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AF2" w:rsidRDefault="00F6229D" w:rsidP="000465FC">
      <w:pPr>
        <w:keepNext/>
        <w:spacing w:after="360" w:line="240" w:lineRule="auto"/>
        <w:ind w:left="-794" w:right="-794"/>
        <w:jc w:val="center"/>
      </w:pPr>
      <w:r>
        <w:rPr>
          <w:noProof/>
          <w:lang w:eastAsia="pl-PL"/>
        </w:rPr>
        <w:drawing>
          <wp:inline distT="0" distB="0" distL="0" distR="0">
            <wp:extent cx="5678890" cy="675564"/>
            <wp:effectExtent l="19050" t="0" r="0" b="0"/>
            <wp:docPr id="1" name="Picture 1" descr="Fundusze Europejskie dla Śląskiego, Rzeczpospolita Polska, Dofinansowane przez Unię Europejską, Województwo Ślą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_fesl_logos.png"/>
                    <pic:cNvPicPr/>
                  </pic:nvPicPr>
                  <pic:blipFill>
                    <a:blip r:embed="rId8"/>
                    <a:stretch>
                      <a:fillRect/>
                    </a:stretch>
                  </pic:blipFill>
                  <pic:spPr>
                    <a:xfrm>
                      <a:off x="0" y="0"/>
                      <a:ext cx="5683228" cy="676080"/>
                    </a:xfrm>
                    <a:prstGeom prst="rect">
                      <a:avLst/>
                    </a:prstGeom>
                  </pic:spPr>
                </pic:pic>
              </a:graphicData>
            </a:graphic>
          </wp:inline>
        </w:drawing>
      </w:r>
    </w:p>
    <w:p w:rsidR="00F11AF2" w:rsidRPr="000465FC" w:rsidRDefault="551F2667" w:rsidP="000465FC">
      <w:pPr>
        <w:pStyle w:val="Tytu"/>
        <w:jc w:val="center"/>
        <w:rPr>
          <w:sz w:val="28"/>
          <w:szCs w:val="28"/>
        </w:rPr>
      </w:pPr>
      <w:r w:rsidRPr="000465FC">
        <w:rPr>
          <w:sz w:val="28"/>
          <w:szCs w:val="28"/>
        </w:rPr>
        <w:t>Oszczędzanie energii i termomodernizacja w Bytomiu</w:t>
      </w:r>
    </w:p>
    <w:p w:rsidR="00F11AF2" w:rsidRDefault="551F2667" w:rsidP="000465FC">
      <w:pPr>
        <w:jc w:val="both"/>
      </w:pPr>
      <w:r>
        <w:t>Bytom modernizuje budynki, z których na co dzień korzystają dzieci, ich rodziny i pracownicy miejskich placówek. Cztery projekty obejmują przedszkola nr 24 i 44, budynek przy ul. Smolenia 20 oraz Szkołę Podstawową nr 6. Dotyczą także przedszkoli nr 36, 51 i 52.</w:t>
      </w:r>
    </w:p>
    <w:p w:rsidR="00F11AF2" w:rsidRDefault="551F2667" w:rsidP="000465FC">
      <w:pPr>
        <w:jc w:val="both"/>
      </w:pPr>
      <w:r>
        <w:t>Prace mają ograniczyć zapotrzebowanie na energię i poprawić warunki korzystania z tych obiektów. Zależnie od potrzeb budynku obejmują między innymi ocieplenie, wymianę okien oraz modernizację ogrzewania, wentylacji i oświetlenia. [1–4]</w:t>
      </w:r>
    </w:p>
    <w:p w:rsidR="00F11AF2" w:rsidRDefault="551F2667" w:rsidP="000465FC">
      <w:pPr>
        <w:jc w:val="both"/>
      </w:pPr>
      <w:r>
        <w:t xml:space="preserve">Inwestycjom towarzyszy kampania edukacyjna skierowana do mieszkańców, dzieci, młodzieży i pracowników placówek. Wyjaśnia, co daje </w:t>
      </w:r>
      <w:r w:rsidRPr="551F2667">
        <w:rPr>
          <w:i/>
          <w:iCs/>
        </w:rPr>
        <w:t>termomodernizacja</w:t>
      </w:r>
      <w:r>
        <w:t xml:space="preserve"> i jak korzystać z energii bez niepotrzebnych strat. Wiele z tych zasad można stosować we własnym domu. Należą do nich właściwe regulowanie ogrzewania, zapewnianie dopływu świeżego powietrza i wyłączanie urządzeń, które w danej chwili nie są potrzebne.</w:t>
      </w:r>
    </w:p>
    <w:p w:rsidR="00F11AF2" w:rsidRDefault="00F6229D" w:rsidP="000465FC">
      <w:pPr>
        <w:pStyle w:val="Nagwek2"/>
        <w:jc w:val="both"/>
      </w:pPr>
      <w:r>
        <w:t>Co zmienia termomodernizacja</w:t>
      </w:r>
    </w:p>
    <w:p w:rsidR="00F11AF2" w:rsidRDefault="551F2667" w:rsidP="000465FC">
      <w:pPr>
        <w:jc w:val="both"/>
      </w:pPr>
      <w:r w:rsidRPr="551F2667">
        <w:rPr>
          <w:i/>
          <w:iCs/>
        </w:rPr>
        <w:t>Efektywność energetyczna</w:t>
      </w:r>
      <w:r>
        <w:t xml:space="preserve"> oznacza uzyskanie potrzebnego efektu przy mniejszym zużyciu energii. W budynku chodzi między innymi o utrzymanie odpowiedniej temperatury, zapewnienie oświetlenia i przygotowanie ciepłej wody. Dobrze zaplanowana modernizacja pozwala ograniczyć straty przy zachowaniu warunków potrzebnych osobom korzystającym z pomieszczeń.</w:t>
      </w:r>
    </w:p>
    <w:p w:rsidR="00F11AF2" w:rsidRDefault="551F2667" w:rsidP="000465FC">
      <w:pPr>
        <w:jc w:val="both"/>
      </w:pPr>
      <w:r>
        <w:t>Mniejsze zużycie może obniżać koszty ogrzewania i zasilania urządzeń. Ostateczny rachunek zależy jednak również od cen energii i opłat stałych. [5, 16]</w:t>
      </w:r>
    </w:p>
    <w:p w:rsidR="00F11AF2" w:rsidRDefault="551F2667" w:rsidP="000465FC">
      <w:pPr>
        <w:jc w:val="both"/>
      </w:pPr>
      <w:r>
        <w:t>Zimą ciepło przepływa z ogrzewanego wnętrza na zewnątrz przez ściany, dach, podłogi, okna i drzwi. Im słabsza izolacja, tym więcej ciepła trzeba dostarczać, aby utrzymać tę samą temperaturę. Ocieplenie spowalnia ten przepływ. Wymiana zużytych okien i drzwi może dodatkowo ograniczyć niekontrolowany napływ zimnego powietrza. Samo uszczelnienie budynku nie rozwiązuje jednak kwestii wentylacji: świeże powietrze nadal musi do niego dopływać.</w:t>
      </w:r>
    </w:p>
    <w:p w:rsidR="00F11AF2" w:rsidRDefault="551F2667" w:rsidP="000465FC">
      <w:pPr>
        <w:jc w:val="both"/>
      </w:pPr>
      <w:r>
        <w:lastRenderedPageBreak/>
        <w:t>Termomodernizacja łączy więc prace przy budynku z dostosowaniem jego instalacji. Sprawniejsze ogrzewanie ma dostarczać tyle ciepła, ile rzeczywiście potrzeba. Wentylacja ma usuwać zużyte powietrze i wilgoć. W instalacji z </w:t>
      </w:r>
      <w:r w:rsidRPr="551F2667">
        <w:rPr>
          <w:i/>
          <w:iCs/>
        </w:rPr>
        <w:t>odzyskiem ciepła</w:t>
      </w:r>
      <w:r>
        <w:t xml:space="preserve"> część energii powietrza wywiewanego służy do ogrzania powietrza doprowadzanego z zewnątrz. Dzięki temu wymiana powietrza wiąże się z mniejszymi stratami ciepła. [5, 7]</w:t>
      </w:r>
    </w:p>
    <w:p w:rsidR="00F11AF2" w:rsidRDefault="551F2667" w:rsidP="000465FC">
      <w:pPr>
        <w:jc w:val="both"/>
      </w:pPr>
      <w:r>
        <w:t xml:space="preserve">Zakres prac powinien wynikać ze stanu konkretnego obiektu. Pomaga go ustalić </w:t>
      </w:r>
      <w:r w:rsidRPr="551F2667">
        <w:rPr>
          <w:i/>
          <w:iCs/>
        </w:rPr>
        <w:t>audyt energetyczny</w:t>
      </w:r>
      <w:r>
        <w:t>, który wskazuje miejsca strat energii, możliwe usprawnienia i ich przewidywane efekty. W jednym budynku szczególnie potrzebne będzie ocieplenie dachu, w innym także przebudowa instalacji grzewczej. Z tego powodu rozwiązania zastosowane w poszczególnych bytomskich placówkach nie są identyczne. [5]</w:t>
      </w:r>
    </w:p>
    <w:p w:rsidR="00F11AF2" w:rsidRDefault="551F2667" w:rsidP="000465FC">
      <w:pPr>
        <w:jc w:val="both"/>
      </w:pPr>
      <w:r>
        <w:t>Po zakończeniu prac znaczenie ma również sposób korzystania z budynku. Jeżeli pomieszczenia są przegrzewane, a okna przez wiele godzin pozostają otwarte, część możliwych oszczędności zostaje utracona. Modernizacji towarzyszy edukacja użytkowników.</w:t>
      </w:r>
    </w:p>
    <w:p w:rsidR="00F11AF2" w:rsidRDefault="551F2667" w:rsidP="000465FC">
      <w:pPr>
        <w:pStyle w:val="Nagwek2"/>
        <w:jc w:val="both"/>
      </w:pPr>
      <w:r>
        <w:t>Jak rozsądnie korzystać z ciepła i wentylacji</w:t>
      </w:r>
    </w:p>
    <w:p w:rsidR="00F11AF2" w:rsidRDefault="551F2667" w:rsidP="000465FC">
      <w:pPr>
        <w:jc w:val="both"/>
      </w:pPr>
      <w:r>
        <w:t>Temperaturę warto dobierać do przeznaczenia pomieszczenia oraz potrzeb osób, które w nim przebywają. Inne warunki mogą być potrzebne podczas spokojnej pracy, inne podczas ruchu. Należy też uwzględniać potrzeby dzieci, osób starszych i osób wymagających szczególnych warunków. W placówkach za ustawienia odpowiada personel i zarządca, zgodnie z wymaganiami dla danego pomieszczenia.</w:t>
      </w:r>
    </w:p>
    <w:p w:rsidR="00F11AF2" w:rsidRDefault="551F2667" w:rsidP="000465FC">
      <w:pPr>
        <w:jc w:val="both"/>
      </w:pPr>
      <w:r w:rsidRPr="551F2667">
        <w:rPr>
          <w:i/>
          <w:iCs/>
        </w:rPr>
        <w:t>Zawór termostatyczny</w:t>
      </w:r>
      <w:r>
        <w:t xml:space="preserve"> przy grzejniku pomaga utrzymywać wybraną temperaturę. Gdy w otoczeniu głowicy robi się cieplej, ogranicza dopływ gorącej wody do grzejnika. Nie warto więc stale ustawiać go na najwyższą wartość i później usuwać nadmiaru ciepła przez okno. Lepiej dobrać ustawienie do potrzeb i dać instalacji czas na reakcję. [17]</w:t>
      </w:r>
    </w:p>
    <w:p w:rsidR="00F11AF2" w:rsidRDefault="551F2667" w:rsidP="000465FC">
      <w:pPr>
        <w:jc w:val="both"/>
      </w:pPr>
      <w:r>
        <w:t>Grzejników i głowic termostatycznych nie należy zasłaniać meblami ani długimi zasłonami. Utrudnia to ogrzewanie pomieszczenia, a głowica schowana za zasłoną może reagować na temperaturę inną niż ta odczuwana w pokoju. Jeśli mimo odpowiednich ustawień część pomieszczeń jest stale niedogrzana, problem warto zgłosić administratorowi. Instalacja może wymagać regulacji lub przeglądu. [6, 17]</w:t>
      </w:r>
    </w:p>
    <w:p w:rsidR="00F11AF2" w:rsidRDefault="551F2667" w:rsidP="000465FC">
      <w:pPr>
        <w:jc w:val="both"/>
      </w:pPr>
      <w:r>
        <w:t xml:space="preserve">Podczas wietrzenia przez okna w sezonie grzewczym lepiej otwierać je szeroko na krótki czas niż pozostawiać uchylone przez wiele godzin. Na czas wietrzenia można </w:t>
      </w:r>
      <w:r>
        <w:lastRenderedPageBreak/>
        <w:t>ograniczyć grzanie w tym pomieszczeniu, a po zamknięciu okna przywrócić wcześniejsze ustawienie. Taki sposób wietrzenia pozwala wymienić powietrze i ograniczyć długotrwałe wychładzanie ścian oraz wyposażenia. W szkole lub przedszkolu trzeba przy tym zadbać o bezpieczeństwo dzieci. [17]</w:t>
      </w:r>
    </w:p>
    <w:p w:rsidR="00F11AF2" w:rsidRDefault="551F2667" w:rsidP="000465FC">
      <w:pPr>
        <w:jc w:val="both"/>
      </w:pPr>
      <w:r>
        <w:t>Krótkie wietrzenie nie zastępuje sprawnej wentylacji. Kratki wentylacyjne i nawiewniki powinny pozostać drożne, także zimą. Zasłanianie ich może prowadzić do gromadzenia się wilgoci i pogorszenia jakości powietrza. Powtarzające się zaparowanie okien, wilgoć na ścianach albo utrzymujący się zaduch są powodem do sprawdzenia warunków w pomieszczeniu i działania wentylacji. W obiekcie publicznym takie obserwacje najlepiej przekazać osobie odpowiedzialnej za budynek. [7]</w:t>
      </w:r>
    </w:p>
    <w:p w:rsidR="00F11AF2" w:rsidRDefault="551F2667" w:rsidP="000465FC">
      <w:pPr>
        <w:jc w:val="both"/>
      </w:pPr>
      <w:r>
        <w:t>W budynkach z wentylacją mechaniczną sposób jej pracy należy ustalać według instrukcji instalacji. Samodzielne wyłączenie urządzeń w celu oszczędzania prądu może zakłócić wymianę powietrza. [7]</w:t>
      </w:r>
    </w:p>
    <w:p w:rsidR="00F11AF2" w:rsidRDefault="551F2667" w:rsidP="000465FC">
      <w:pPr>
        <w:jc w:val="both"/>
      </w:pPr>
      <w:r>
        <w:t>Korzystanie z ciepłej wody wiąże się ze zużyciem energii do jej podgrzania. Zakręcanie kranu, gdy woda nie jest potrzebna, krótszy prysznic i zgłaszanie nieszczelnych baterii ograniczają zużycie wody oraz energii do jej podgrzania. Ustawienia instalacji ciepłej wody i jej zabezpieczeń powinny pozostawać zgodne z zaleceniami technicznymi. [6]</w:t>
      </w:r>
    </w:p>
    <w:p w:rsidR="00F11AF2" w:rsidRDefault="00F6229D" w:rsidP="000465FC">
      <w:pPr>
        <w:pStyle w:val="Nagwek2"/>
        <w:jc w:val="both"/>
      </w:pPr>
      <w:r>
        <w:t>Jak ograniczać zużycie energii elektryczne</w:t>
      </w:r>
      <w:r>
        <w:t>j</w:t>
      </w:r>
    </w:p>
    <w:p w:rsidR="00F11AF2" w:rsidRDefault="551F2667" w:rsidP="000465FC">
      <w:pPr>
        <w:jc w:val="both"/>
      </w:pPr>
      <w:r>
        <w:t>Najpierw warto sprawdzić, gdzie prąd jest zużywany bez potrzeby. Czy światło świeci w pustym pomieszczeniu? Czy komputer pracuje po zakończeniu zajęć? Czy czajnik za każdym razem podgrzewa pełną zawartość, choć potrzebna jest jedna filiżanka? Takie obserwacje pomagają wybrać zmiany możliwe do wprowadzenia od razu. [6]</w:t>
      </w:r>
    </w:p>
    <w:p w:rsidR="00F11AF2" w:rsidRDefault="551F2667" w:rsidP="000465FC">
      <w:pPr>
        <w:jc w:val="both"/>
      </w:pPr>
      <w:r>
        <w:t>W ciągu dnia najlepiej korzystać ze światła naturalnego, o ile zapewnia odpowiednie warunki do nauki lub pracy. Oświetlenie elektryczne powinno być dopasowane do wykonywanego zadania.</w:t>
      </w:r>
    </w:p>
    <w:p w:rsidR="00F11AF2" w:rsidRDefault="551F2667" w:rsidP="000465FC">
      <w:pPr>
        <w:jc w:val="both"/>
      </w:pPr>
      <w:r>
        <w:t xml:space="preserve">Wymiana tradycyjnych żarówek na odpowiednio dobrane źródła LED pozwala uzyskać podobną ilość światła przy mniejszym poborze mocy. Przy porównywaniu produktów pomocne są </w:t>
      </w:r>
      <w:r w:rsidRPr="551F2667">
        <w:rPr>
          <w:i/>
          <w:iCs/>
        </w:rPr>
        <w:t>lumeny</w:t>
      </w:r>
      <w:r>
        <w:t xml:space="preserve">, które opisują ilość emitowanego światła. </w:t>
      </w:r>
      <w:r w:rsidRPr="551F2667">
        <w:rPr>
          <w:i/>
          <w:iCs/>
        </w:rPr>
        <w:t>Waty</w:t>
      </w:r>
      <w:r>
        <w:t xml:space="preserve"> informują o poborze mocy. [8]</w:t>
      </w:r>
    </w:p>
    <w:p w:rsidR="00F11AF2" w:rsidRDefault="551F2667" w:rsidP="000465FC">
      <w:pPr>
        <w:jc w:val="both"/>
      </w:pPr>
      <w:r>
        <w:t xml:space="preserve">Przy zakupie nowego urządzenia pomocna jest etykieta energetyczna. Sama litera klasy nie pokazuje całego przyszłego zużycia. Trzeba też sprawdzić podaną liczbę kilowatogodzin, pojemność urządzenia i warunki, dla których określono wynik. Na </w:t>
      </w:r>
      <w:r>
        <w:lastRenderedPageBreak/>
        <w:t>przykład etykieta pralki pokazuje zużycie energii na 100 cykli programu eco 40–60. Porównywanie sprzętów o podobnej wielkości i przeznaczeniu ułatwia ocenę, który będzie odpowiedni do potrzeb użytkowników. [9]</w:t>
      </w:r>
    </w:p>
    <w:p w:rsidR="00F11AF2" w:rsidRDefault="551F2667" w:rsidP="000465FC">
      <w:pPr>
        <w:jc w:val="both"/>
      </w:pPr>
      <w:r>
        <w:t>Podczas korzystania z pralki lub zmywarki warto wybierać program odpowiedni do zabrudzenia i rodzaju wsadu oraz przestrzegać zaleceń producenta. Program oszczędny może trwać dłużej, a mimo to zużywać mniej energii. Sam czas pracy nie przesądza bowiem o zużyciu: ważne jest również to, jak intensywnie urządzenie podgrzewa wodę. Urządzenie najlepiej uruchamiać po zebraniu odpowiedniej ilości prania lub naczyń, bez przekraczania dopuszczalnej pojemności. [9, 10]</w:t>
      </w:r>
    </w:p>
    <w:p w:rsidR="00F11AF2" w:rsidRDefault="551F2667" w:rsidP="000465FC">
      <w:pPr>
        <w:jc w:val="both"/>
      </w:pPr>
      <w:r>
        <w:t>Telewizor, monitor czy część urządzeń biurowych może pobierać prąd także w trybie czuwania. Tam, gdzie to bezpieczne i zgodne z instrukcją, warto całkowicie wyłączać nieużywany sprzęt. Nie dotyczy to urządzeń wymagających ciągłej pracy, takich jak chłodziarki, systemy alarmowe czy urządzenia potrzebne do opieki nad użytkownikami budynku. W placówkach zasady wyłączania wyposażenia powinny być jasno ustalone z personelem. [6]</w:t>
      </w:r>
    </w:p>
    <w:p w:rsidR="00F11AF2" w:rsidRDefault="551F2667" w:rsidP="000465FC">
      <w:pPr>
        <w:jc w:val="both"/>
      </w:pPr>
      <w:r>
        <w:t>Oszczędzanie prądu nie wymaga natychmiastowej wymiany całego wyposażenia. Warto zacząć od właściwego użytkowania sprawnego sprzętu, a przy planowanej wymianie uwzględnić jego zużycie energii i rzeczywiste potrzeby.</w:t>
      </w:r>
    </w:p>
    <w:p w:rsidR="00F11AF2" w:rsidRDefault="551F2667" w:rsidP="000465FC">
      <w:pPr>
        <w:pStyle w:val="Nagwek2"/>
        <w:jc w:val="both"/>
      </w:pPr>
      <w:r>
        <w:t>Co ogrzewanie ma wspólnego z jakością powietrza</w:t>
      </w:r>
    </w:p>
    <w:p w:rsidR="00F11AF2" w:rsidRDefault="551F2667" w:rsidP="000465FC">
      <w:pPr>
        <w:jc w:val="both"/>
      </w:pPr>
      <w:r>
        <w:t xml:space="preserve">Spalanie paliw może być źródłem pyłów i innych zanieczyszczeń. W przypadku domowych pieców i kotłów zanieczyszczenia trafiają do powietrza z kominów położonych stosunkowo nisko nad ziemią. Stąd określenie </w:t>
      </w:r>
      <w:r w:rsidRPr="551F2667">
        <w:rPr>
          <w:i/>
          <w:iCs/>
        </w:rPr>
        <w:t>niska emisja</w:t>
      </w:r>
      <w:r>
        <w:t xml:space="preserve">. Słowo </w:t>
      </w:r>
      <w:r w:rsidRPr="551F2667">
        <w:rPr>
          <w:i/>
          <w:iCs/>
        </w:rPr>
        <w:t>niska</w:t>
      </w:r>
      <w:r>
        <w:t xml:space="preserve"> odnosi się tutaj do wysokości źródła, a nie do niewielkiej ilości zanieczyszczeń. [11]</w:t>
      </w:r>
    </w:p>
    <w:p w:rsidR="00F11AF2" w:rsidRDefault="551F2667" w:rsidP="000465FC">
      <w:pPr>
        <w:jc w:val="both"/>
      </w:pPr>
      <w:r>
        <w:t>Zanieczyszczenia mogą gromadzić się w pobliżu zabudowy, zwłaszcza przy niekorzystnych warunkach pogodowych. Wtedy mieszkańcy oddychają powietrzem o gorszej jakości. Wśród substancji istotnych dla oceny takiego zagrożenia są pyły zawieszone PM10 i PM2,5. Stan powietrza zależy też od transportu, przemysłu, napływu zanieczyszczeń z innych miejsc i pogody. [11, 12]</w:t>
      </w:r>
    </w:p>
    <w:p w:rsidR="00F11AF2" w:rsidRDefault="551F2667" w:rsidP="000465FC">
      <w:pPr>
        <w:jc w:val="both"/>
      </w:pPr>
      <w:r>
        <w:t xml:space="preserve">Termomodernizacja ogranicza ilość energii potrzebnej do ogrzewania. Jeżeli wytworzenie tej energii wymaga spalania paliwa, mniejsze zapotrzebowanie może zmniejszać związane z nim emisje. Efekt zależy od źródła ciepła i sposobu jego pracy. </w:t>
      </w:r>
      <w:r>
        <w:lastRenderedPageBreak/>
        <w:t>Wymiana źródła ogrzewania oraz ograniczenie strat ciepła mogą się więc uzupełniać. [11]</w:t>
      </w:r>
    </w:p>
    <w:p w:rsidR="00F11AF2" w:rsidRDefault="551F2667" w:rsidP="000465FC">
      <w:pPr>
        <w:jc w:val="both"/>
      </w:pPr>
      <w:r>
        <w:t>Ochrona powietrza wiąże się z ochroną klimatu, ale są to dwa różne zagadnienia. Pyły zawieszone pogarszają jakość powietrza. Dwutlenek węgla jest gazem cieplarnianym, a wzrost jego stężenia w atmosferze przyczynia się do ocieplania klimatu. Obniżenie emisji dwutlenku węgla i ograniczenie lokalnych zanieczyszczeń to odrębne efekty, które mogą wynikać z tych samych działań. [11, 13]</w:t>
      </w:r>
    </w:p>
    <w:p w:rsidR="00F11AF2" w:rsidRDefault="551F2667" w:rsidP="000465FC">
      <w:pPr>
        <w:jc w:val="both"/>
      </w:pPr>
      <w:r>
        <w:t>Związek z emisjami dotyczy również energii elektrycznej. Jeżeli prąd powstaje w elektrowni spalającej paliwa, jego produkcja wiąże się z emisjami poza budynkiem, w którym jest zużywany. Energooszczędne oświetlenie i urządzenia pomagają ograniczać zapotrzebowanie na tę energię. Wielkość efektu środowiskowego zależy od sposobu jej wytwarzania. [18]</w:t>
      </w:r>
    </w:p>
    <w:p w:rsidR="00F11AF2" w:rsidRDefault="551F2667" w:rsidP="000465FC">
      <w:pPr>
        <w:jc w:val="both"/>
      </w:pPr>
      <w:r>
        <w:t xml:space="preserve">Takie działania wspierają dążenie Unii Europejskiej do </w:t>
      </w:r>
      <w:r w:rsidRPr="551F2667">
        <w:rPr>
          <w:i/>
          <w:iCs/>
        </w:rPr>
        <w:t>neutralności klimatycznej</w:t>
      </w:r>
      <w:r>
        <w:t>. Oznacza ona równowagę między emisją gazów cieplarnianych a ich pochłanianiem. Wymaga przede wszystkim zmniejszania emisji, a następnie równoważenia tych, których nie udało się wyeliminować. Ograniczanie zużycia energii w budynkach jest jednym ze sposobów realizacji tego celu. [18]</w:t>
      </w:r>
    </w:p>
    <w:p w:rsidR="00F11AF2" w:rsidRDefault="551F2667" w:rsidP="000465FC">
      <w:pPr>
        <w:jc w:val="both"/>
      </w:pPr>
      <w:r>
        <w:t>Mieszkańcy mogą pomagać w ograniczaniu zanieczyszczeń, korzystając prawidłowo z ogrzewania i nie spalając odpadów w domowych urządzeniach. Przed aktywnością na zewnątrz warto sprawdzić aktualne pomiary oraz komunikaty Głównego Inspektoratu Ochrony Środowiska. Zapach i wygląd powietrza nie wystarczają do oceny stężenia pyłów. [12]</w:t>
      </w:r>
    </w:p>
    <w:p w:rsidR="00F11AF2" w:rsidRDefault="551F2667" w:rsidP="000465FC">
      <w:pPr>
        <w:pStyle w:val="Nagwek2"/>
        <w:jc w:val="both"/>
      </w:pPr>
      <w:r>
        <w:t>Jak korzystać z odnawialnych źródeł energii</w:t>
      </w:r>
    </w:p>
    <w:p w:rsidR="00F11AF2" w:rsidRDefault="551F2667" w:rsidP="000465FC">
      <w:pPr>
        <w:jc w:val="both"/>
      </w:pPr>
      <w:r>
        <w:t xml:space="preserve">Instalacje korzystające z odnawialnych źródeł energii (OZE) wykorzystują między innymi energię słońca i wiatru. W budynkach często spotyka się instalacje korzystające z promieniowania słonecznego. </w:t>
      </w:r>
      <w:r w:rsidRPr="551F2667">
        <w:rPr>
          <w:i/>
          <w:iCs/>
        </w:rPr>
        <w:t>Panele fotowoltaiczne</w:t>
      </w:r>
      <w:r>
        <w:t xml:space="preserve"> wytwarzają energię elektryczną. </w:t>
      </w:r>
      <w:r w:rsidRPr="551F2667">
        <w:rPr>
          <w:i/>
          <w:iCs/>
        </w:rPr>
        <w:t>Kolektory słoneczne</w:t>
      </w:r>
      <w:r>
        <w:t xml:space="preserve"> dostarczają ciepło, wykorzystywane na przykład do przygotowania ciepłej wody. Są to różne rozwiązania i pełnią inne funkcje. [14]</w:t>
      </w:r>
    </w:p>
    <w:p w:rsidR="00F11AF2" w:rsidRDefault="551F2667" w:rsidP="000465FC">
      <w:pPr>
        <w:jc w:val="both"/>
      </w:pPr>
      <w:r>
        <w:t xml:space="preserve">Produkcja prądu przez fotowoltaikę zmienia się w ciągu dnia i roku. Zależy między innymi od nasłonecznienia i zacienienia paneli. Moc instalacji, podawana w kilowatach, dotyczy ustalonych warunków pomiaru. Ilość wyprodukowanej energii podaje się natomiast w kilowatogodzinach i zależy ona także od czasu pracy. Podana moc nie jest </w:t>
      </w:r>
      <w:r>
        <w:lastRenderedPageBreak/>
        <w:t>dostępna przez całą dobę. Budynek z panelami nadal może potrzebować energii z sieci, szczególnie wieczorem lub w okresach mniejszej produkcji. [14, 15]</w:t>
      </w:r>
    </w:p>
    <w:p w:rsidR="00F11AF2" w:rsidRDefault="551F2667" w:rsidP="000465FC">
      <w:pPr>
        <w:jc w:val="both"/>
      </w:pPr>
      <w:r>
        <w:t>Jeśli organizacja pracy na to pozwala, część zużycia energii można przesuwać na czas produkcji z własnej instalacji. W budynkach oświatowych część oświetlenia i wyposażenia pracuje właśnie w dzień. Dobre dopasowanie instalacji do zapotrzebowania pomaga wykorzystać energię na miejscu. [15]</w:t>
      </w:r>
    </w:p>
    <w:p w:rsidR="00F11AF2" w:rsidRDefault="551F2667" w:rsidP="000465FC">
      <w:pPr>
        <w:jc w:val="both"/>
      </w:pPr>
      <w:r w:rsidRPr="551F2667">
        <w:rPr>
          <w:i/>
          <w:iCs/>
        </w:rPr>
        <w:t>Magazyn energii</w:t>
      </w:r>
      <w:r>
        <w:t xml:space="preserve"> pozwala zachować część wyprodukowanej energii elektrycznej do późniejszego wykorzystania. Ma jednak ograniczoną pojemność, a podczas ładowania i rozładowywania występują straty. Samo posiadanie paneli i magazynu nie przesądza o zasilaniu podczas awarii sieci. Taką funkcję musi zapewniać odpowiednio zaprojektowany układ. [15]</w:t>
      </w:r>
    </w:p>
    <w:p w:rsidR="00F11AF2" w:rsidRDefault="551F2667" w:rsidP="000465FC">
      <w:pPr>
        <w:jc w:val="both"/>
      </w:pPr>
      <w:r>
        <w:t>Użytkownik budynku nie powinien samodzielnie zmieniać ustawień zabezpieczeń ani ingerować w instalację. Komunikaty o błędach należy zgłaszać administratorowi lub serwisowi. Informacja o produkcji energii może natomiast służyć edukacji: pozwala obserwować, jak praca instalacji zależy od pogody i pory dnia.</w:t>
      </w:r>
    </w:p>
    <w:p w:rsidR="00F11AF2" w:rsidRDefault="551F2667" w:rsidP="000465FC">
      <w:pPr>
        <w:pStyle w:val="Nagwek2"/>
        <w:jc w:val="both"/>
      </w:pPr>
      <w:r>
        <w:t>Cztery projekty modernizacji w Bytomiu</w:t>
      </w:r>
    </w:p>
    <w:p w:rsidR="00F11AF2" w:rsidRDefault="551F2667" w:rsidP="000465FC">
      <w:pPr>
        <w:jc w:val="both"/>
      </w:pPr>
      <w:r>
        <w:t>Bytomskie inwestycje pokazują, jak opisane rozwiązania można zastosować w konkretnych budynkach. Zakres prac zależy od ich stanu i potrzeb. Miejskie karty projektów określają, jakie rozwiązania przewidziano w poszczególnych placówkach.</w:t>
      </w:r>
    </w:p>
    <w:p w:rsidR="00F11AF2" w:rsidRDefault="551F2667" w:rsidP="000465FC">
      <w:pPr>
        <w:pStyle w:val="Nagwek3"/>
        <w:jc w:val="both"/>
      </w:pPr>
      <w:r>
        <w:t>Przedszkola Miejskie nr 24 i 44</w:t>
      </w:r>
    </w:p>
    <w:p w:rsidR="00F11AF2" w:rsidRDefault="551F2667" w:rsidP="000465FC">
      <w:pPr>
        <w:keepNext/>
        <w:jc w:val="both"/>
      </w:pPr>
      <w:r>
        <w:t>Projekt „Modernizacja energetyczna budynków użyteczności publicznej w Bytomiu” obejmuje dwie placówki. Przewidziano w nich następujące prace:</w:t>
      </w:r>
    </w:p>
    <w:p w:rsidR="00F11AF2" w:rsidRDefault="551F2667" w:rsidP="000465FC">
      <w:pPr>
        <w:keepNext/>
        <w:jc w:val="both"/>
      </w:pPr>
      <w:r>
        <w:t>Przedszkole Miejskie nr 24, ul. gen. Niedźwiadka-Okulickiego 12B:</w:t>
      </w:r>
    </w:p>
    <w:p w:rsidR="00F11AF2" w:rsidRDefault="551F2667" w:rsidP="000465FC">
      <w:pPr>
        <w:pStyle w:val="Listapunktowana"/>
        <w:jc w:val="both"/>
      </w:pPr>
      <w:r>
        <w:t>ocieplenie ścian i dachu,</w:t>
      </w:r>
    </w:p>
    <w:p w:rsidR="00F11AF2" w:rsidRDefault="551F2667" w:rsidP="000465FC">
      <w:pPr>
        <w:pStyle w:val="Listapunktowana"/>
        <w:jc w:val="both"/>
      </w:pPr>
      <w:r>
        <w:t>wymiana okien,</w:t>
      </w:r>
    </w:p>
    <w:p w:rsidR="00F11AF2" w:rsidRDefault="551F2667" w:rsidP="000465FC">
      <w:pPr>
        <w:pStyle w:val="Listapunktowana"/>
        <w:jc w:val="both"/>
      </w:pPr>
      <w:r>
        <w:t xml:space="preserve">likwidacja przeszkleń z pustaków szklanych, czyli </w:t>
      </w:r>
      <w:r w:rsidRPr="551F2667">
        <w:rPr>
          <w:i/>
          <w:iCs/>
        </w:rPr>
        <w:t>luksferów</w:t>
      </w:r>
      <w:r>
        <w:t>,</w:t>
      </w:r>
    </w:p>
    <w:p w:rsidR="00F11AF2" w:rsidRDefault="551F2667" w:rsidP="000465FC">
      <w:pPr>
        <w:pStyle w:val="Listapunktowana"/>
        <w:keepNext/>
        <w:jc w:val="both"/>
      </w:pPr>
      <w:r>
        <w:t>wymiana drzwi od strony ogrodu,</w:t>
      </w:r>
    </w:p>
    <w:p w:rsidR="00F11AF2" w:rsidRDefault="551F2667" w:rsidP="000465FC">
      <w:pPr>
        <w:pStyle w:val="Listapunktowana"/>
        <w:jc w:val="both"/>
      </w:pPr>
      <w:r>
        <w:t>oświetlenie LED.</w:t>
      </w:r>
    </w:p>
    <w:p w:rsidR="00F11AF2" w:rsidRDefault="551F2667" w:rsidP="000465FC">
      <w:pPr>
        <w:keepNext/>
        <w:jc w:val="both"/>
      </w:pPr>
      <w:r>
        <w:t>Przedszkole Miejskie nr 44, ul. Reptowskiej 26:</w:t>
      </w:r>
    </w:p>
    <w:p w:rsidR="00F11AF2" w:rsidRDefault="551F2667" w:rsidP="000465FC">
      <w:pPr>
        <w:pStyle w:val="Listapunktowana"/>
        <w:jc w:val="both"/>
      </w:pPr>
      <w:r>
        <w:t>modernizacja centralnego ogrzewania,</w:t>
      </w:r>
    </w:p>
    <w:p w:rsidR="00F11AF2" w:rsidRDefault="551F2667" w:rsidP="000465FC">
      <w:pPr>
        <w:pStyle w:val="Listapunktowana"/>
        <w:jc w:val="both"/>
      </w:pPr>
      <w:r>
        <w:t>ocieplenie ścian i dachu lub stropodachu,</w:t>
      </w:r>
    </w:p>
    <w:p w:rsidR="00F11AF2" w:rsidRDefault="551F2667" w:rsidP="000465FC">
      <w:pPr>
        <w:pStyle w:val="Listapunktowana"/>
        <w:jc w:val="both"/>
      </w:pPr>
      <w:r>
        <w:lastRenderedPageBreak/>
        <w:t>wymiana okien i drzwi zewnętrznych,</w:t>
      </w:r>
    </w:p>
    <w:p w:rsidR="00F11AF2" w:rsidRDefault="551F2667" w:rsidP="000465FC">
      <w:pPr>
        <w:pStyle w:val="Listapunktowana"/>
        <w:jc w:val="both"/>
      </w:pPr>
      <w:r>
        <w:t>oświetlenie LED. [1]</w:t>
      </w:r>
    </w:p>
    <w:p w:rsidR="00F11AF2" w:rsidRDefault="551F2667" w:rsidP="000465FC">
      <w:pPr>
        <w:jc w:val="both"/>
      </w:pPr>
      <w:r>
        <w:t>Ocieplenie ogranicza straty ciepła, a oświetlenie LED zmniejsza zapotrzebowanie na energię elektryczną. W przedszkolu nr 44 modernizacja ogrzewania uzupełnia prace przy ścianach, dachu i oknach.</w:t>
      </w:r>
    </w:p>
    <w:p w:rsidR="00F11AF2" w:rsidRDefault="00F6229D" w:rsidP="000465FC">
      <w:pPr>
        <w:pStyle w:val="Nagwek3"/>
        <w:jc w:val="both"/>
      </w:pPr>
      <w:r>
        <w:t>Budynek przy ulicy Smolenia 20</w:t>
      </w:r>
    </w:p>
    <w:p w:rsidR="00F11AF2" w:rsidRDefault="551F2667" w:rsidP="000465FC">
      <w:pPr>
        <w:keepNext/>
        <w:jc w:val="both"/>
      </w:pPr>
      <w:r>
        <w:t>Projekt „Modernizacja energetyczna budynku przy ul. Smolenia 20 w Bytomiu” obejmuje:</w:t>
      </w:r>
    </w:p>
    <w:p w:rsidR="00F11AF2" w:rsidRDefault="551F2667" w:rsidP="000465FC">
      <w:pPr>
        <w:pStyle w:val="Listapunktowana"/>
        <w:jc w:val="both"/>
      </w:pPr>
      <w:r>
        <w:t>ocieplenie ścian i dachu,</w:t>
      </w:r>
    </w:p>
    <w:p w:rsidR="00F11AF2" w:rsidRDefault="551F2667" w:rsidP="000465FC">
      <w:pPr>
        <w:pStyle w:val="Listapunktowana"/>
        <w:jc w:val="both"/>
      </w:pPr>
      <w:r>
        <w:t>wymianę okien i drzwi,</w:t>
      </w:r>
    </w:p>
    <w:p w:rsidR="00F11AF2" w:rsidRDefault="551F2667" w:rsidP="000465FC">
      <w:pPr>
        <w:pStyle w:val="Listapunktowana"/>
        <w:jc w:val="both"/>
      </w:pPr>
      <w:r>
        <w:t>nowy węzeł cieplny na potrzeby centralnego ogrzewania i ciepłej wody,</w:t>
      </w:r>
    </w:p>
    <w:p w:rsidR="00F11AF2" w:rsidRDefault="551F2667" w:rsidP="000465FC">
      <w:pPr>
        <w:pStyle w:val="Listapunktowana"/>
        <w:jc w:val="both"/>
      </w:pPr>
      <w:r>
        <w:t>wentylację mechaniczną z odzyskiem ciepła,</w:t>
      </w:r>
    </w:p>
    <w:p w:rsidR="00F11AF2" w:rsidRDefault="551F2667" w:rsidP="000465FC">
      <w:pPr>
        <w:pStyle w:val="Listapunktowana"/>
        <w:jc w:val="both"/>
      </w:pPr>
      <w:r>
        <w:t>oświetlenie LED i modernizację instalacji elektrycznej,</w:t>
      </w:r>
    </w:p>
    <w:p w:rsidR="00F11AF2" w:rsidRDefault="551F2667" w:rsidP="000465FC">
      <w:pPr>
        <w:pStyle w:val="Listapunktowana"/>
        <w:jc w:val="both"/>
      </w:pPr>
      <w:r>
        <w:t>instalację fotowoltaiczną o mocy 19,2 kW wraz z magazynem energii. [2]</w:t>
      </w:r>
    </w:p>
    <w:p w:rsidR="00F11AF2" w:rsidRDefault="551F2667" w:rsidP="000465FC">
      <w:pPr>
        <w:jc w:val="both"/>
      </w:pPr>
      <w:r>
        <w:t>To przykład połączenia kilku działań: ograniczenia zapotrzebowania na ciepło, odzyskiwania części energii podczas wentylacji i wytwarzania prądu na miejscu. Każde z tych rozwiązań pełni inną funkcję, a ich właściwa współpraca zależy także od ustawień i obsługi instalacji.</w:t>
      </w:r>
    </w:p>
    <w:p w:rsidR="00F11AF2" w:rsidRDefault="551F2667" w:rsidP="000465FC">
      <w:pPr>
        <w:pStyle w:val="Nagwek3"/>
        <w:jc w:val="both"/>
      </w:pPr>
      <w:r>
        <w:t>Szkoła Podstawowa nr 6</w:t>
      </w:r>
    </w:p>
    <w:p w:rsidR="00F11AF2" w:rsidRDefault="551F2667" w:rsidP="000465FC">
      <w:pPr>
        <w:keepNext/>
        <w:jc w:val="both"/>
      </w:pPr>
      <w:r>
        <w:t>Projekt „Modernizacja energetyczna budynku Szkoły Podstawowej nr 6 przy ul. Królowej Jadwigi 2 w Bytomiu” obejmuje:</w:t>
      </w:r>
    </w:p>
    <w:p w:rsidR="00F11AF2" w:rsidRDefault="551F2667" w:rsidP="000465FC">
      <w:pPr>
        <w:pStyle w:val="Listapunktowana"/>
        <w:jc w:val="both"/>
      </w:pPr>
      <w:r>
        <w:t>ocieplenie ścian, dachu lub stropodachu i stropu poddasza,</w:t>
      </w:r>
    </w:p>
    <w:p w:rsidR="00F11AF2" w:rsidRDefault="551F2667" w:rsidP="000465FC">
      <w:pPr>
        <w:pStyle w:val="Listapunktowana"/>
        <w:jc w:val="both"/>
      </w:pPr>
      <w:r>
        <w:t>wymianę okien i drzwi zewnętrznych,</w:t>
      </w:r>
    </w:p>
    <w:p w:rsidR="00F11AF2" w:rsidRDefault="551F2667" w:rsidP="000465FC">
      <w:pPr>
        <w:pStyle w:val="Listapunktowana"/>
        <w:jc w:val="both"/>
      </w:pPr>
      <w:r>
        <w:t>modernizację ogrzewania i wentylacji,</w:t>
      </w:r>
    </w:p>
    <w:p w:rsidR="00F11AF2" w:rsidRDefault="551F2667" w:rsidP="000465FC">
      <w:pPr>
        <w:pStyle w:val="Listapunktowana"/>
        <w:jc w:val="both"/>
      </w:pPr>
      <w:r>
        <w:t>wentylację nawiewno-wywiewną z odzyskiem ciepła przewidzianą dla sali gimnastycznej,</w:t>
      </w:r>
    </w:p>
    <w:p w:rsidR="00F11AF2" w:rsidRDefault="551F2667" w:rsidP="000465FC">
      <w:pPr>
        <w:pStyle w:val="Listapunktowana"/>
        <w:jc w:val="both"/>
      </w:pPr>
      <w:r>
        <w:t>oświetlenie LED. [3]</w:t>
      </w:r>
    </w:p>
    <w:p w:rsidR="00F11AF2" w:rsidRDefault="551F2667" w:rsidP="000465FC">
      <w:pPr>
        <w:jc w:val="both"/>
      </w:pPr>
      <w:r>
        <w:t>Sala gimnastyczna potrzebuje sprawnej wymiany powietrza podczas zajęć. Odzysk ciepła pozwala ograniczyć straty związane z doprowadzaniem świeżego powietrza. Sposób pracy instalacji powinien odpowiadać liczbie osób i warunkom użytkowania sali.</w:t>
      </w:r>
    </w:p>
    <w:p w:rsidR="00F11AF2" w:rsidRDefault="551F2667" w:rsidP="000465FC">
      <w:pPr>
        <w:pStyle w:val="Nagwek3"/>
        <w:jc w:val="both"/>
      </w:pPr>
      <w:r>
        <w:lastRenderedPageBreak/>
        <w:t>Przedszkola w Karbiu i Stroszku</w:t>
      </w:r>
    </w:p>
    <w:p w:rsidR="00F11AF2" w:rsidRDefault="551F2667" w:rsidP="000465FC">
      <w:pPr>
        <w:keepNext/>
        <w:jc w:val="both"/>
      </w:pPr>
      <w:r>
        <w:t>Projekt „Modernizacja energetyczna budynków przedszkoli miejskich w Bytomiu” obejmuje trzy kolejne placówki. Przewidziano w nich następujące prace:</w:t>
      </w:r>
    </w:p>
    <w:p w:rsidR="00F11AF2" w:rsidRDefault="551F2667" w:rsidP="000465FC">
      <w:pPr>
        <w:keepNext/>
        <w:jc w:val="both"/>
      </w:pPr>
      <w:r>
        <w:t>Przedszkole nr 36, ul. ks. Jerzego Popiełuszki 11:</w:t>
      </w:r>
    </w:p>
    <w:p w:rsidR="00F11AF2" w:rsidRDefault="551F2667" w:rsidP="000465FC">
      <w:pPr>
        <w:pStyle w:val="Listapunktowana"/>
        <w:jc w:val="both"/>
      </w:pPr>
      <w:r>
        <w:t>ocieplenie ścian i stropu poddasza,</w:t>
      </w:r>
    </w:p>
    <w:p w:rsidR="00F11AF2" w:rsidRDefault="551F2667" w:rsidP="000465FC">
      <w:pPr>
        <w:pStyle w:val="Listapunktowana"/>
        <w:jc w:val="both"/>
      </w:pPr>
      <w:r>
        <w:t>wymiana okien i drzwi,</w:t>
      </w:r>
    </w:p>
    <w:p w:rsidR="00F11AF2" w:rsidRDefault="551F2667" w:rsidP="000465FC">
      <w:pPr>
        <w:pStyle w:val="Listapunktowana"/>
        <w:jc w:val="both"/>
      </w:pPr>
      <w:r>
        <w:t>wymiana instalacji centralnego ogrzewania i ciepłej wody,</w:t>
      </w:r>
    </w:p>
    <w:p w:rsidR="00F11AF2" w:rsidRDefault="551F2667" w:rsidP="000465FC">
      <w:pPr>
        <w:pStyle w:val="Listapunktowana"/>
        <w:jc w:val="both"/>
      </w:pPr>
      <w:r>
        <w:t>wymiana oświetlenia.</w:t>
      </w:r>
    </w:p>
    <w:p w:rsidR="00F11AF2" w:rsidRDefault="551F2667" w:rsidP="000465FC">
      <w:pPr>
        <w:keepNext/>
        <w:jc w:val="both"/>
      </w:pPr>
      <w:r>
        <w:t>Przedszkole nr 51, ul. 11 Listopada 1c:</w:t>
      </w:r>
    </w:p>
    <w:p w:rsidR="00F11AF2" w:rsidRDefault="551F2667" w:rsidP="000465FC">
      <w:pPr>
        <w:pStyle w:val="Listapunktowana"/>
        <w:jc w:val="both"/>
      </w:pPr>
      <w:r>
        <w:t>ocieplenie ścian i dachu,</w:t>
      </w:r>
    </w:p>
    <w:p w:rsidR="00F11AF2" w:rsidRDefault="551F2667" w:rsidP="000465FC">
      <w:pPr>
        <w:pStyle w:val="Listapunktowana"/>
        <w:jc w:val="both"/>
      </w:pPr>
      <w:r>
        <w:t>wymiana instalacji centralnego ogrzewania,</w:t>
      </w:r>
    </w:p>
    <w:p w:rsidR="00F11AF2" w:rsidRDefault="551F2667" w:rsidP="000465FC">
      <w:pPr>
        <w:pStyle w:val="Listapunktowana"/>
        <w:jc w:val="both"/>
      </w:pPr>
      <w:r>
        <w:t>wymiana oświetlenia.</w:t>
      </w:r>
    </w:p>
    <w:p w:rsidR="00F11AF2" w:rsidRDefault="551F2667" w:rsidP="000465FC">
      <w:pPr>
        <w:keepNext/>
        <w:jc w:val="both"/>
      </w:pPr>
      <w:r>
        <w:t>Przedszkole nr 52, ul. Tysiąclecia 5:</w:t>
      </w:r>
    </w:p>
    <w:p w:rsidR="00F11AF2" w:rsidRDefault="551F2667" w:rsidP="000465FC">
      <w:pPr>
        <w:pStyle w:val="Listapunktowana"/>
        <w:jc w:val="both"/>
      </w:pPr>
      <w:r>
        <w:t>ocieplenie ścian i dachu,</w:t>
      </w:r>
    </w:p>
    <w:p w:rsidR="00F11AF2" w:rsidRDefault="551F2667" w:rsidP="000465FC">
      <w:pPr>
        <w:pStyle w:val="Listapunktowana"/>
        <w:jc w:val="both"/>
      </w:pPr>
      <w:r>
        <w:t>wymiana okien i drzwi,</w:t>
      </w:r>
    </w:p>
    <w:p w:rsidR="00F11AF2" w:rsidRDefault="551F2667" w:rsidP="000465FC">
      <w:pPr>
        <w:pStyle w:val="Listapunktowana"/>
        <w:jc w:val="both"/>
      </w:pPr>
      <w:r>
        <w:t>wymiana instalacji centralnego ogrzewania,</w:t>
      </w:r>
    </w:p>
    <w:p w:rsidR="00F11AF2" w:rsidRDefault="551F2667" w:rsidP="000465FC">
      <w:pPr>
        <w:pStyle w:val="Listapunktowana"/>
        <w:jc w:val="both"/>
      </w:pPr>
      <w:r>
        <w:t>wymiana oświetlenia. [4]</w:t>
      </w:r>
    </w:p>
    <w:p w:rsidR="00F11AF2" w:rsidRDefault="551F2667" w:rsidP="000465FC">
      <w:pPr>
        <w:pStyle w:val="Nagwek2"/>
        <w:jc w:val="both"/>
      </w:pPr>
      <w:r>
        <w:t>Co można robić w domu i w placówkach</w:t>
      </w:r>
    </w:p>
    <w:p w:rsidR="00F11AF2" w:rsidRDefault="551F2667" w:rsidP="000465FC">
      <w:pPr>
        <w:jc w:val="both"/>
      </w:pPr>
      <w:r>
        <w:t>W domu warto wybrać na początek kilka czynności, które łatwo powtarzać: odsłonić grzejniki, wyłączać zbędne światło i sprawdzać ustawienia urządzeń. Następnie można obserwować zużycie energii na rachunkach lub odczytach licznika. Porównując ogrzewanie w kolejnych okresach, trzeba uwzględnić pogodę i czas przebywania domowników w mieszkaniu. Sama różnica kwot na fakturze nie pokazuje, ile energii udało się zaoszczędzić. [16, 17]</w:t>
      </w:r>
    </w:p>
    <w:p w:rsidR="00F11AF2" w:rsidRDefault="551F2667" w:rsidP="000465FC">
      <w:pPr>
        <w:jc w:val="both"/>
      </w:pPr>
      <w:r>
        <w:t>W szkole i przedszkolu pomagają proste ustalenia. Personel może sprawdzać oświetlenie po zakończeniu zajęć, zgłaszać przegrzewanie sal i pilnować, aby grzejniki oraz nawiewniki pozostawały odsłonięte. Za regulację instalacji i przeglądy odpowiadają osoby do tego wyznaczone. Taki podział wyjaśnia, co można zrobić samodzielnie, a jaki problem należy przekazać administratorowi.</w:t>
      </w:r>
    </w:p>
    <w:p w:rsidR="00F11AF2" w:rsidRDefault="551F2667" w:rsidP="000465FC">
      <w:pPr>
        <w:jc w:val="both"/>
      </w:pPr>
      <w:r>
        <w:t xml:space="preserve">Dzieci można włączać w obserwowanie codziennych sytuacji: pozostawionego światła, kapiącego kranu czy zasłoniętego grzejnika. Mogą zgłaszać je dorosłym i wspólnie </w:t>
      </w:r>
      <w:r>
        <w:lastRenderedPageBreak/>
        <w:t>szukać wyjaśnienia, skąd bierze się strata energii. Obsługa instalacji, gniazdek i zabezpieczeń pozostaje zadaniem dorosłych. Takie działania pozwalają powiązać zajęcia edukacyjne z tym, co rzeczywiście dzieje się w budynku.</w:t>
      </w:r>
    </w:p>
    <w:p w:rsidR="00F11AF2" w:rsidRDefault="551F2667" w:rsidP="000465FC">
      <w:pPr>
        <w:jc w:val="both"/>
      </w:pPr>
      <w:r>
        <w:t>Nie wszystkie zmiany zależą od pojedynczego mieszkańca. Ocieplenie budynku wielorodzinnego czy modernizacja wspólnego ogrzewania wymagają decyzji zarządcy lub wspólnoty. Mieszkaniec może jednak zgłaszać nieszczelności, nierównomierne ogrzewanie i problemy z wentylacją. Konkretna obserwacja pomaga ustalić, czy potrzebna jest zmiana sposobu użytkowania, naprawa czy szersza modernizacja.</w:t>
      </w:r>
    </w:p>
    <w:p w:rsidR="00F11AF2" w:rsidRDefault="00F6229D" w:rsidP="000465FC">
      <w:pPr>
        <w:pStyle w:val="Nagwek2"/>
        <w:jc w:val="both"/>
      </w:pPr>
      <w:r>
        <w:t>Pytania mieszkańców</w:t>
      </w:r>
    </w:p>
    <w:p w:rsidR="00F11AF2" w:rsidRDefault="551F2667" w:rsidP="000465FC">
      <w:pPr>
        <w:jc w:val="both"/>
      </w:pPr>
      <w:r w:rsidRPr="551F2667">
        <w:rPr>
          <w:b/>
          <w:bCs/>
        </w:rPr>
        <w:t>Czy po ociepleniu budynku rachunki zawsze spadną o taki sam procent?</w:t>
      </w:r>
      <w:r>
        <w:t xml:space="preserve"> Nie ma jednej wartości właściwej dla każdego budynku. Efekt zależy od jego wcześniejszego stanu, zakresu prac, ustawień instalacji i sposobu użytkowania. Na kwotę rachunku wpływają dodatkowo ceny i opłaty stałe. Oszczędności energii ocenia się na podstawie zużycia, z uwzględnieniem warunków porównania. [16, 17]</w:t>
      </w:r>
    </w:p>
    <w:p w:rsidR="00F11AF2" w:rsidRDefault="551F2667" w:rsidP="000465FC">
      <w:pPr>
        <w:jc w:val="both"/>
      </w:pPr>
      <w:r w:rsidRPr="551F2667">
        <w:rPr>
          <w:b/>
          <w:bCs/>
        </w:rPr>
        <w:t>Czy szczelne okna oznaczają, że można zrezygnować z wentylacji?</w:t>
      </w:r>
      <w:r>
        <w:t xml:space="preserve"> Budynek nadal potrzebuje wymiany powietrza. Po wymianie okien szczególnie ważne jest zapewnienie prawidłowego nawiewu i wywiewu. Kratki i nawiewniki należy użytkować zgodnie z ich przeznaczeniem. [7]</w:t>
      </w:r>
    </w:p>
    <w:p w:rsidR="00F11AF2" w:rsidRDefault="551F2667" w:rsidP="000465FC">
      <w:pPr>
        <w:jc w:val="both"/>
      </w:pPr>
      <w:r w:rsidRPr="551F2667">
        <w:rPr>
          <w:b/>
          <w:bCs/>
        </w:rPr>
        <w:t>Od czego zacząć, jeśli remont nie jest planowany?</w:t>
      </w:r>
      <w:r>
        <w:t xml:space="preserve"> Od sprawdzenia codziennych ustawień i czynności. Warto ograniczyć niepotrzebne grzanie i oświetlenie, korzystać z urządzeń zgodnie z instrukcjami oraz zgłaszać usterki. To działania dostępne także wtedy, gdy o większych pracach decyduje właściciel lub zarządca. [6]</w:t>
      </w:r>
    </w:p>
    <w:p w:rsidR="00F11AF2" w:rsidRDefault="551F2667" w:rsidP="000465FC">
      <w:pPr>
        <w:pStyle w:val="Nagwek2"/>
        <w:jc w:val="both"/>
      </w:pPr>
      <w:r>
        <w:lastRenderedPageBreak/>
        <w:t>Kontakt w sprawie doradztwa dla mieszkańców</w:t>
      </w:r>
    </w:p>
    <w:p w:rsidR="00F11AF2" w:rsidRDefault="551F2667" w:rsidP="000465FC">
      <w:pPr>
        <w:keepNext/>
        <w:jc w:val="both"/>
      </w:pPr>
      <w:r>
        <w:t>W okresie realizacji umowy mieszkańcy mogą skorzystać z informacji o racjonalnym zużywaniu ciepła i prądu. Doradztwo obejmuje ograniczanie strat energii, termomodernizację oraz korzystanie z rozwiązań poprawiających efektywność energetyczną.</w:t>
      </w:r>
    </w:p>
    <w:p w:rsidR="00F11AF2" w:rsidRDefault="211B8D48" w:rsidP="000465FC">
      <w:pPr>
        <w:keepNext/>
        <w:jc w:val="both"/>
      </w:pPr>
      <w:r w:rsidRPr="77C1BF5A">
        <w:rPr>
          <w:b/>
          <w:bCs/>
        </w:rPr>
        <w:t>Telefon:</w:t>
      </w:r>
      <w:r>
        <w:t xml:space="preserve"> </w:t>
      </w:r>
      <w:del w:id="0" w:author="Łukasz Subramanian" w:date="2026-10-27T12:43:00Z">
        <w:r w:rsidR="00F6229D" w:rsidDel="211B8D48">
          <w:delText>[</w:delText>
        </w:r>
      </w:del>
      <w:r w:rsidR="5DE053CF" w:rsidRPr="77C1BF5A">
        <w:t xml:space="preserve"> 786 491 948</w:t>
      </w:r>
    </w:p>
    <w:p w:rsidR="00F11AF2" w:rsidRDefault="211B8D48" w:rsidP="000465FC">
      <w:pPr>
        <w:keepNext/>
        <w:jc w:val="both"/>
        <w:rPr>
          <w:b/>
          <w:bCs/>
        </w:rPr>
      </w:pPr>
      <w:r w:rsidRPr="77C1BF5A">
        <w:rPr>
          <w:b/>
          <w:bCs/>
        </w:rPr>
        <w:t>E-mail:</w:t>
      </w:r>
      <w:r>
        <w:t xml:space="preserve"> </w:t>
      </w:r>
      <w:r w:rsidR="4272F859" w:rsidRPr="77C1BF5A">
        <w:rPr>
          <w:b/>
          <w:bCs/>
        </w:rPr>
        <w:t>d.rozniata@hydrascience.org</w:t>
      </w:r>
    </w:p>
    <w:p w:rsidR="00F11AF2" w:rsidRDefault="551F2667" w:rsidP="000465FC">
      <w:pPr>
        <w:jc w:val="both"/>
      </w:pPr>
      <w:r>
        <w:t>Telefon jest czynny od poniedziałku do piątku w godzinach 8.00–16.00, z wyłączeniem dni wolnych od pracy, w okresie realizacji umowy.</w:t>
      </w:r>
    </w:p>
    <w:p w:rsidR="00F11AF2" w:rsidRDefault="551F2667" w:rsidP="000465FC">
      <w:pPr>
        <w:pStyle w:val="Nagwek2"/>
        <w:jc w:val="both"/>
      </w:pPr>
      <w:r>
        <w:t>Źródła i dodatkowe informacje</w:t>
      </w:r>
    </w:p>
    <w:p w:rsidR="00F11AF2" w:rsidRDefault="551F2667" w:rsidP="000465FC">
      <w:pPr>
        <w:jc w:val="both"/>
      </w:pPr>
      <w:r>
        <w:t>Informacje o inwestycjach oraz materiały merytoryczne zweryfikowano 27 października 2026 r. Numery w tekście odnoszą się do poniższych źródeł.</w:t>
      </w:r>
    </w:p>
    <w:p w:rsidR="00F11AF2" w:rsidRDefault="551F2667" w:rsidP="000465FC">
      <w:pPr>
        <w:pStyle w:val="Sourceentry"/>
        <w:numPr>
          <w:ilvl w:val="0"/>
          <w:numId w:val="1"/>
        </w:numPr>
        <w:jc w:val="both"/>
      </w:pPr>
      <w:r>
        <w:t xml:space="preserve">Miasto Bytom. </w:t>
      </w:r>
      <w:hyperlink r:id="rId9">
        <w:r w:rsidRPr="551F2667">
          <w:rPr>
            <w:i/>
            <w:iCs/>
            <w:color w:val="075E63"/>
            <w:u w:val="single"/>
          </w:rPr>
          <w:t>Modernizacja energetyczna budynków użyteczności publicznej w Bytomiu</w:t>
        </w:r>
      </w:hyperlink>
      <w:r>
        <w:t xml:space="preserve"> (przedszkola nr 24 i 44).</w:t>
      </w:r>
    </w:p>
    <w:p w:rsidR="00F11AF2" w:rsidRDefault="551F2667" w:rsidP="000465FC">
      <w:pPr>
        <w:pStyle w:val="Sourceentry"/>
        <w:numPr>
          <w:ilvl w:val="0"/>
          <w:numId w:val="1"/>
        </w:numPr>
        <w:jc w:val="both"/>
      </w:pPr>
      <w:r>
        <w:t xml:space="preserve">Miasto Bytom. </w:t>
      </w:r>
      <w:hyperlink r:id="rId10">
        <w:r w:rsidRPr="551F2667">
          <w:rPr>
            <w:i/>
            <w:iCs/>
            <w:color w:val="075E63"/>
            <w:u w:val="single"/>
          </w:rPr>
          <w:t>Modernizacja energetyczna budynku przy ul. Smolenia 20 w Bytomiu</w:t>
        </w:r>
      </w:hyperlink>
      <w:r>
        <w:t>.</w:t>
      </w:r>
    </w:p>
    <w:p w:rsidR="00F11AF2" w:rsidRDefault="551F2667" w:rsidP="000465FC">
      <w:pPr>
        <w:pStyle w:val="Sourceentry"/>
        <w:numPr>
          <w:ilvl w:val="0"/>
          <w:numId w:val="1"/>
        </w:numPr>
        <w:jc w:val="both"/>
      </w:pPr>
      <w:r>
        <w:t xml:space="preserve">Miasto Bytom. </w:t>
      </w:r>
      <w:hyperlink r:id="rId11">
        <w:r w:rsidRPr="551F2667">
          <w:rPr>
            <w:i/>
            <w:iCs/>
            <w:color w:val="075E63"/>
            <w:u w:val="single"/>
          </w:rPr>
          <w:t>Modernizacja energetyczna budynku Szkoły Podstawowej nr 6 przy ul. Królowej Jadwigi 2 w Bytomiu</w:t>
        </w:r>
      </w:hyperlink>
      <w:r>
        <w:t>.</w:t>
      </w:r>
    </w:p>
    <w:p w:rsidR="00F11AF2" w:rsidRDefault="551F2667" w:rsidP="000465FC">
      <w:pPr>
        <w:pStyle w:val="Sourceentry"/>
        <w:numPr>
          <w:ilvl w:val="0"/>
          <w:numId w:val="1"/>
        </w:numPr>
        <w:jc w:val="both"/>
      </w:pPr>
      <w:r>
        <w:t xml:space="preserve">Miasto Bytom. </w:t>
      </w:r>
      <w:hyperlink r:id="rId12">
        <w:r w:rsidRPr="551F2667">
          <w:rPr>
            <w:i/>
            <w:iCs/>
            <w:color w:val="075E63"/>
            <w:u w:val="single"/>
          </w:rPr>
          <w:t>Modernizacja energetyczna budynków przedszkoli miejskich w Bytomiu</w:t>
        </w:r>
      </w:hyperlink>
      <w:r>
        <w:t xml:space="preserve"> (przedszkola nr 36, 51 i 52); </w:t>
      </w:r>
      <w:hyperlink r:id="rId13">
        <w:r w:rsidRPr="551F2667">
          <w:rPr>
            <w:i/>
            <w:iCs/>
            <w:color w:val="075E63"/>
            <w:u w:val="single"/>
          </w:rPr>
          <w:t>informacja o pięciu modernizowanych przedszkolach z 23 października 2026 r.</w:t>
        </w:r>
      </w:hyperlink>
    </w:p>
    <w:p w:rsidR="00F11AF2" w:rsidRDefault="551F2667" w:rsidP="000465FC">
      <w:pPr>
        <w:pStyle w:val="Sourceentry"/>
        <w:numPr>
          <w:ilvl w:val="0"/>
          <w:numId w:val="1"/>
        </w:numPr>
        <w:jc w:val="both"/>
      </w:pPr>
      <w:r>
        <w:t xml:space="preserve">Ministerstwo Klimatu i Środowiska. </w:t>
      </w:r>
      <w:hyperlink r:id="rId14">
        <w:r w:rsidRPr="551F2667">
          <w:rPr>
            <w:i/>
            <w:iCs/>
            <w:color w:val="075E63"/>
            <w:u w:val="single"/>
          </w:rPr>
          <w:t>Efektywność energetyczna budynku – czym jest i jak ją zwiększać</w:t>
        </w:r>
      </w:hyperlink>
      <w:r>
        <w:t>.</w:t>
      </w:r>
    </w:p>
    <w:p w:rsidR="00F11AF2" w:rsidRDefault="551F2667" w:rsidP="000465FC">
      <w:pPr>
        <w:pStyle w:val="Sourceentry"/>
        <w:numPr>
          <w:ilvl w:val="0"/>
          <w:numId w:val="1"/>
        </w:numPr>
        <w:jc w:val="both"/>
      </w:pPr>
      <w:r>
        <w:t xml:space="preserve">Ministerstwo Klimatu i Środowiska. </w:t>
      </w:r>
      <w:hyperlink r:id="rId15">
        <w:r w:rsidRPr="551F2667">
          <w:rPr>
            <w:i/>
            <w:iCs/>
            <w:color w:val="075E63"/>
            <w:u w:val="single"/>
          </w:rPr>
          <w:t>Oszczędzamy w domu</w:t>
        </w:r>
      </w:hyperlink>
      <w:r>
        <w:t>.</w:t>
      </w:r>
    </w:p>
    <w:p w:rsidR="00F11AF2" w:rsidRDefault="551F2667" w:rsidP="000465FC">
      <w:pPr>
        <w:pStyle w:val="Sourceentry"/>
        <w:numPr>
          <w:ilvl w:val="0"/>
          <w:numId w:val="1"/>
        </w:numPr>
        <w:jc w:val="both"/>
      </w:pPr>
      <w:r>
        <w:t xml:space="preserve">Ministerstwo Rozwoju i Technologii. </w:t>
      </w:r>
      <w:hyperlink r:id="rId16">
        <w:r w:rsidRPr="551F2667">
          <w:rPr>
            <w:i/>
            <w:iCs/>
            <w:color w:val="075E63"/>
            <w:u w:val="single"/>
          </w:rPr>
          <w:t>Ogrzewanie i wentylacja budynków</w:t>
        </w:r>
      </w:hyperlink>
      <w:r>
        <w:t xml:space="preserve">. Stowarzyszenie Polska Wentylacja. </w:t>
      </w:r>
      <w:hyperlink r:id="rId17">
        <w:r w:rsidRPr="551F2667">
          <w:rPr>
            <w:i/>
            <w:iCs/>
            <w:color w:val="075E63"/>
            <w:u w:val="single"/>
          </w:rPr>
          <w:t>Wytyczne dotyczące rekuperacji w domach jednorodzinnych, 2024</w:t>
        </w:r>
        <w:r w:rsidRPr="551F2667">
          <w:rPr>
            <w:color w:val="075E63"/>
            <w:u w:val="single"/>
          </w:rPr>
          <w:t xml:space="preserve"> (PDF)</w:t>
        </w:r>
      </w:hyperlink>
      <w:r>
        <w:t xml:space="preserve">, zwłaszcza s. 41–43. Państwowa Straż Pożarna. </w:t>
      </w:r>
      <w:hyperlink r:id="rId18">
        <w:r w:rsidRPr="551F2667">
          <w:rPr>
            <w:i/>
            <w:iCs/>
            <w:color w:val="075E63"/>
            <w:u w:val="single"/>
          </w:rPr>
          <w:t>Zasady bezpieczeństwa i drożności wentylacji</w:t>
        </w:r>
      </w:hyperlink>
      <w:r>
        <w:t>.</w:t>
      </w:r>
    </w:p>
    <w:p w:rsidR="00F11AF2" w:rsidRDefault="551F2667" w:rsidP="000465FC">
      <w:pPr>
        <w:pStyle w:val="Sourceentry"/>
        <w:numPr>
          <w:ilvl w:val="0"/>
          <w:numId w:val="1"/>
        </w:numPr>
        <w:jc w:val="both"/>
      </w:pPr>
      <w:r>
        <w:t xml:space="preserve">Komisja Europejska. </w:t>
      </w:r>
      <w:hyperlink r:id="rId19">
        <w:r w:rsidRPr="551F2667">
          <w:rPr>
            <w:i/>
            <w:iCs/>
            <w:color w:val="075E63"/>
            <w:u w:val="single"/>
          </w:rPr>
          <w:t>Źródła światła i ich efektywność energetyczna</w:t>
        </w:r>
      </w:hyperlink>
      <w:r>
        <w:t xml:space="preserve"> (materiał w języku angielskim).</w:t>
      </w:r>
    </w:p>
    <w:p w:rsidR="00F11AF2" w:rsidRDefault="551F2667" w:rsidP="000465FC">
      <w:pPr>
        <w:pStyle w:val="Sourceentry"/>
        <w:numPr>
          <w:ilvl w:val="0"/>
          <w:numId w:val="1"/>
        </w:numPr>
        <w:jc w:val="both"/>
      </w:pPr>
      <w:r>
        <w:lastRenderedPageBreak/>
        <w:t xml:space="preserve">Komisja Europejska. </w:t>
      </w:r>
      <w:hyperlink r:id="rId20">
        <w:r w:rsidRPr="551F2667">
          <w:rPr>
            <w:i/>
            <w:iCs/>
            <w:color w:val="075E63"/>
            <w:u w:val="single"/>
          </w:rPr>
          <w:t>Pralki i etykiety energetyczne</w:t>
        </w:r>
      </w:hyperlink>
      <w:r>
        <w:t xml:space="preserve"> (materiał w języku angielskim).</w:t>
      </w:r>
    </w:p>
    <w:p w:rsidR="00F11AF2" w:rsidRDefault="551F2667" w:rsidP="000465FC">
      <w:pPr>
        <w:pStyle w:val="Sourceentry"/>
        <w:numPr>
          <w:ilvl w:val="0"/>
          <w:numId w:val="1"/>
        </w:numPr>
        <w:jc w:val="both"/>
      </w:pPr>
      <w:r>
        <w:t xml:space="preserve">Umweltbundesamt, niemiecka Federalna Agencja Środowiska. </w:t>
      </w:r>
      <w:hyperlink r:id="rId21">
        <w:r w:rsidRPr="551F2667">
          <w:rPr>
            <w:i/>
            <w:iCs/>
            <w:color w:val="075E63"/>
            <w:u w:val="single"/>
          </w:rPr>
          <w:t>Efektywność energetyczna przy zakupie i użytkowaniu pralki</w:t>
        </w:r>
      </w:hyperlink>
      <w:r>
        <w:t xml:space="preserve"> (materiał w języku niemieckim).</w:t>
      </w:r>
    </w:p>
    <w:p w:rsidR="00F11AF2" w:rsidRDefault="551F2667" w:rsidP="000465FC">
      <w:pPr>
        <w:pStyle w:val="Sourceentry"/>
        <w:numPr>
          <w:ilvl w:val="0"/>
          <w:numId w:val="1"/>
        </w:numPr>
        <w:jc w:val="both"/>
      </w:pPr>
      <w:r>
        <w:t xml:space="preserve">Ministerstwo Środowiska. </w:t>
      </w:r>
      <w:hyperlink r:id="rId22">
        <w:r w:rsidRPr="551F2667">
          <w:rPr>
            <w:i/>
            <w:iCs/>
            <w:color w:val="075E63"/>
            <w:u w:val="single"/>
          </w:rPr>
          <w:t>Samorządy w walce o czyste powietrze</w:t>
        </w:r>
        <w:r w:rsidRPr="551F2667">
          <w:rPr>
            <w:color w:val="075E63"/>
            <w:u w:val="single"/>
          </w:rPr>
          <w:t xml:space="preserve"> (PDF)</w:t>
        </w:r>
      </w:hyperlink>
      <w:r>
        <w:t>, część poświęcona niskiej emisji.</w:t>
      </w:r>
    </w:p>
    <w:p w:rsidR="00F11AF2" w:rsidRDefault="551F2667" w:rsidP="000465FC">
      <w:pPr>
        <w:pStyle w:val="Sourceentry"/>
        <w:numPr>
          <w:ilvl w:val="0"/>
          <w:numId w:val="1"/>
        </w:numPr>
        <w:jc w:val="both"/>
      </w:pPr>
      <w:r>
        <w:t xml:space="preserve">Główny Inspektorat Ochrony Środowiska. </w:t>
      </w:r>
      <w:hyperlink r:id="rId23">
        <w:r w:rsidRPr="551F2667">
          <w:rPr>
            <w:i/>
            <w:iCs/>
            <w:color w:val="075E63"/>
            <w:u w:val="single"/>
          </w:rPr>
          <w:t>Jakość powietrza w Polsce</w:t>
        </w:r>
      </w:hyperlink>
      <w:r>
        <w:t xml:space="preserve"> oraz </w:t>
      </w:r>
      <w:hyperlink r:id="rId24">
        <w:r w:rsidRPr="551F2667">
          <w:rPr>
            <w:i/>
            <w:iCs/>
            <w:color w:val="075E63"/>
            <w:u w:val="single"/>
          </w:rPr>
          <w:t>portal pomiarów i komunikatów o jakości powietrza</w:t>
        </w:r>
      </w:hyperlink>
      <w:r>
        <w:t>.</w:t>
      </w:r>
    </w:p>
    <w:p w:rsidR="00F11AF2" w:rsidRDefault="551F2667" w:rsidP="000465FC">
      <w:pPr>
        <w:pStyle w:val="Sourceentry"/>
        <w:numPr>
          <w:ilvl w:val="0"/>
          <w:numId w:val="1"/>
        </w:numPr>
        <w:jc w:val="both"/>
      </w:pPr>
      <w:r>
        <w:t xml:space="preserve">Główny Inspektorat Ochrony Środowiska. </w:t>
      </w:r>
      <w:hyperlink r:id="rId25">
        <w:r w:rsidRPr="551F2667">
          <w:rPr>
            <w:i/>
            <w:iCs/>
            <w:color w:val="075E63"/>
            <w:u w:val="single"/>
          </w:rPr>
          <w:t>Najczęściej zadawane pytania o jakość powietrza</w:t>
        </w:r>
      </w:hyperlink>
      <w:r>
        <w:t>, w tym wyjaśnienie dotyczące dwutlenku węgla.</w:t>
      </w:r>
    </w:p>
    <w:p w:rsidR="00F11AF2" w:rsidRDefault="551F2667" w:rsidP="000465FC">
      <w:pPr>
        <w:pStyle w:val="Sourceentry"/>
        <w:numPr>
          <w:ilvl w:val="0"/>
          <w:numId w:val="1"/>
        </w:numPr>
        <w:jc w:val="both"/>
      </w:pPr>
      <w:r>
        <w:t xml:space="preserve">Krajowy Punkt Kontaktowy ds. Odnawialnych Źródeł Energii. </w:t>
      </w:r>
      <w:hyperlink r:id="rId26">
        <w:r w:rsidRPr="551F2667">
          <w:rPr>
            <w:i/>
            <w:iCs/>
            <w:color w:val="075E63"/>
            <w:u w:val="single"/>
          </w:rPr>
          <w:t>Instalacje fotowoltaiczne</w:t>
        </w:r>
      </w:hyperlink>
      <w:r>
        <w:t xml:space="preserve"> oraz </w:t>
      </w:r>
      <w:hyperlink r:id="rId27">
        <w:r w:rsidRPr="551F2667">
          <w:rPr>
            <w:i/>
            <w:iCs/>
            <w:color w:val="075E63"/>
            <w:u w:val="single"/>
          </w:rPr>
          <w:t>kolektory słoneczne</w:t>
        </w:r>
      </w:hyperlink>
      <w:r>
        <w:t>.</w:t>
      </w:r>
    </w:p>
    <w:p w:rsidR="00F11AF2" w:rsidRDefault="551F2667" w:rsidP="000465FC">
      <w:pPr>
        <w:pStyle w:val="Sourceentry"/>
        <w:numPr>
          <w:ilvl w:val="0"/>
          <w:numId w:val="1"/>
        </w:numPr>
        <w:jc w:val="both"/>
      </w:pPr>
      <w:r>
        <w:t xml:space="preserve">Ministerstwo Klimatu i Środowiska. </w:t>
      </w:r>
      <w:hyperlink r:id="rId28">
        <w:r w:rsidRPr="551F2667">
          <w:rPr>
            <w:i/>
            <w:iCs/>
            <w:color w:val="075E63"/>
            <w:u w:val="single"/>
          </w:rPr>
          <w:t>Dlaczego i jak zarządzać instalacją</w:t>
        </w:r>
      </w:hyperlink>
      <w:r>
        <w:t xml:space="preserve">. Fronius. </w:t>
      </w:r>
      <w:hyperlink r:id="rId29">
        <w:r w:rsidRPr="551F2667">
          <w:rPr>
            <w:i/>
            <w:iCs/>
            <w:color w:val="075E63"/>
            <w:u w:val="single"/>
          </w:rPr>
          <w:t>Techniczne zasady działania zasilania rezerwowego</w:t>
        </w:r>
      </w:hyperlink>
      <w:r>
        <w:t>.</w:t>
      </w:r>
    </w:p>
    <w:p w:rsidR="00F11AF2" w:rsidRDefault="551F2667" w:rsidP="000465FC">
      <w:pPr>
        <w:pStyle w:val="Sourceentry"/>
        <w:numPr>
          <w:ilvl w:val="0"/>
          <w:numId w:val="1"/>
        </w:numPr>
        <w:jc w:val="both"/>
      </w:pPr>
      <w:r>
        <w:t xml:space="preserve">Urząd Regulacji Energetyki. </w:t>
      </w:r>
      <w:hyperlink r:id="rId30">
        <w:r w:rsidRPr="551F2667">
          <w:rPr>
            <w:i/>
            <w:iCs/>
            <w:color w:val="075E63"/>
            <w:u w:val="single"/>
          </w:rPr>
          <w:t>Składowe rachunku za energię elektryczną</w:t>
        </w:r>
      </w:hyperlink>
      <w:r>
        <w:t>.</w:t>
      </w:r>
    </w:p>
    <w:p w:rsidR="00F11AF2" w:rsidRDefault="551F2667" w:rsidP="000465FC">
      <w:pPr>
        <w:pStyle w:val="Sourceentry"/>
        <w:numPr>
          <w:ilvl w:val="0"/>
          <w:numId w:val="1"/>
        </w:numPr>
        <w:jc w:val="both"/>
      </w:pPr>
      <w:r>
        <w:t xml:space="preserve">Wojewódzki Fundusz Ochrony Środowiska i Gospodarki Wodnej w Katowicach. </w:t>
      </w:r>
      <w:hyperlink r:id="rId31">
        <w:r w:rsidRPr="551F2667">
          <w:rPr>
            <w:i/>
            <w:iCs/>
            <w:color w:val="075E63"/>
            <w:u w:val="single"/>
          </w:rPr>
          <w:t>Vademecum energetyczno-klimatyczne nr 1, 2025</w:t>
        </w:r>
        <w:r w:rsidRPr="551F2667">
          <w:rPr>
            <w:color w:val="075E63"/>
            <w:u w:val="single"/>
          </w:rPr>
          <w:t xml:space="preserve"> (PDF)</w:t>
        </w:r>
      </w:hyperlink>
      <w:r>
        <w:t>.</w:t>
      </w:r>
    </w:p>
    <w:p w:rsidR="00F11AF2" w:rsidRDefault="551F2667" w:rsidP="000465FC">
      <w:pPr>
        <w:pStyle w:val="Sourceentry"/>
        <w:numPr>
          <w:ilvl w:val="0"/>
          <w:numId w:val="1"/>
        </w:numPr>
        <w:jc w:val="both"/>
      </w:pPr>
      <w:r>
        <w:t xml:space="preserve">Komisja Europejska. </w:t>
      </w:r>
      <w:hyperlink r:id="rId32">
        <w:r w:rsidRPr="551F2667">
          <w:rPr>
            <w:i/>
            <w:iCs/>
            <w:color w:val="075E63"/>
            <w:u w:val="single"/>
          </w:rPr>
          <w:t>Neutralność klimatyczna i strategia Unii Europejskiej</w:t>
        </w:r>
      </w:hyperlink>
      <w:r>
        <w:t>.</w:t>
      </w:r>
    </w:p>
    <w:p w:rsidR="00F11AF2" w:rsidRDefault="551F2667" w:rsidP="000465FC">
      <w:pPr>
        <w:pStyle w:val="Nagwek2"/>
        <w:jc w:val="both"/>
      </w:pPr>
      <w:r>
        <w:t>Informacja o projektach i dofinansowaniu</w:t>
      </w:r>
    </w:p>
    <w:p w:rsidR="00F11AF2" w:rsidRDefault="551F2667" w:rsidP="000465FC">
      <w:pPr>
        <w:jc w:val="both"/>
      </w:pPr>
      <w:r>
        <w:t>Kampania towarzyszy czterem projektom Gminy Bytom dofinansowanym przez Unię Europejską. Dofinansowanie pochodzi z programu Fundusze Europejskie dla Śląskiego 2021–2027, z priorytetu FESL.02.00 Fundusze Europejskie na zielony rozwój. [1–4]</w:t>
      </w:r>
    </w:p>
    <w:p w:rsidR="00F11AF2" w:rsidRDefault="551F2667" w:rsidP="000465FC">
      <w:pPr>
        <w:jc w:val="both"/>
      </w:pPr>
      <w:r>
        <w:t>Trzy z opisanych projektów należą do działania FESL.02.02 Efektywność energetyczna budynków użyteczności publicznej – ZIT. Dotyczą one przedszkoli nr 24 i 44, budynku przy ul. Smolenia 20 i Szkoły Podstawowej nr 6. Numery umów o dofinansowanie to odpowiednio FESL.02.02-IZ.01-0A20/24, FESL.02.02-IZ.01-0A21/24 i FESL.02.02-IZ.01-0A22/24.</w:t>
      </w:r>
    </w:p>
    <w:p w:rsidR="00F11AF2" w:rsidRDefault="551F2667" w:rsidP="000465FC">
      <w:pPr>
        <w:jc w:val="both"/>
      </w:pPr>
      <w:r>
        <w:t>Projekt dotyczący przedszkoli nr 36, 51 i 52 należy do działania FESL.02.01 Efektywność energetyczna budynków użyteczności publicznej. Numer umowy o dofinansowanie: FESL.02.01-IZ.01-0B72/24.</w:t>
      </w:r>
    </w:p>
    <w:sectPr w:rsidR="00F11AF2" w:rsidSect="00034616">
      <w:footerReference w:type="default" r:id="rId33"/>
      <w:pgSz w:w="11906" w:h="16838"/>
      <w:pgMar w:top="1247" w:right="1247" w:bottom="1247" w:left="1247"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29D" w:rsidRDefault="00F6229D" w:rsidP="00F11AF2">
      <w:pPr>
        <w:spacing w:after="0" w:line="240" w:lineRule="auto"/>
      </w:pPr>
      <w:r>
        <w:separator/>
      </w:r>
    </w:p>
  </w:endnote>
  <w:endnote w:type="continuationSeparator" w:id="0">
    <w:p w:rsidR="00F6229D" w:rsidRDefault="00F6229D" w:rsidP="00F11A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AF2" w:rsidRDefault="00F6229D">
    <w:pPr>
      <w:pStyle w:val="Stopka"/>
      <w:spacing w:after="0" w:line="240" w:lineRule="auto"/>
      <w:jc w:val="center"/>
    </w:pPr>
    <w:r>
      <w:t xml:space="preserve">Strona </w:t>
    </w:r>
    <w:r w:rsidR="00F11AF2">
      <w:fldChar w:fldCharType="begin"/>
    </w:r>
    <w:r>
      <w:instrText>PAGE</w:instrText>
    </w:r>
    <w:r w:rsidR="00F11AF2">
      <w:fldChar w:fldCharType="separate"/>
    </w:r>
    <w:r w:rsidR="000465FC">
      <w:rPr>
        <w:noProof/>
      </w:rPr>
      <w:t>1</w:t>
    </w:r>
    <w:r w:rsidR="00F11AF2">
      <w:fldChar w:fldCharType="end"/>
    </w:r>
    <w:r>
      <w:t xml:space="preserve"> z </w:t>
    </w:r>
    <w:r w:rsidR="00F11AF2">
      <w:fldChar w:fldCharType="begin"/>
    </w:r>
    <w:r>
      <w:instrText>NUMPAGES</w:instrText>
    </w:r>
    <w:r w:rsidR="00F11AF2">
      <w:fldChar w:fldCharType="separate"/>
    </w:r>
    <w:r w:rsidR="000465FC">
      <w:rPr>
        <w:noProof/>
      </w:rPr>
      <w:t>11</w:t>
    </w:r>
    <w:r w:rsidR="00F11AF2">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29D" w:rsidRDefault="00F6229D" w:rsidP="00F11AF2">
      <w:pPr>
        <w:spacing w:after="0" w:line="240" w:lineRule="auto"/>
      </w:pPr>
      <w:r>
        <w:separator/>
      </w:r>
    </w:p>
  </w:footnote>
  <w:footnote w:type="continuationSeparator" w:id="0">
    <w:p w:rsidR="00F6229D" w:rsidRDefault="00F6229D" w:rsidP="00F11A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lvlText w:val="%1."/>
      <w:lvlJc w:val="left"/>
      <w:pPr>
        <w:tabs>
          <w:tab w:val="num" w:pos="1080"/>
        </w:tabs>
        <w:ind w:left="1080" w:hanging="360"/>
      </w:pPr>
    </w:lvl>
  </w:abstractNum>
  <w:abstractNum w:abstractNumId="3">
    <w:nsid w:val="FFFFFF7F"/>
    <w:multiLevelType w:val="singleLevel"/>
    <w:tmpl w:val="38441652"/>
    <w:lvl w:ilvl="0">
      <w:start w:val="1"/>
      <w:numFmt w:val="decimal"/>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lvlText w:val="%1."/>
      <w:lvlJc w:val="left"/>
      <w:pPr>
        <w:tabs>
          <w:tab w:val="num" w:pos="360"/>
        </w:tabs>
        <w:ind w:left="360" w:hanging="360"/>
      </w:pPr>
    </w:lvl>
  </w:abstractNum>
  <w:abstractNum w:abstractNumId="8">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nsid w:val="3A75B5A1"/>
    <w:multiLevelType w:val="singleLevel"/>
    <w:tmpl w:val="95E061B8"/>
    <w:lvl w:ilvl="0">
      <w:start w:val="1"/>
      <w:numFmt w:val="decimal"/>
      <w:pStyle w:val="Listapunktowana"/>
      <w:lvlText w:val="[%1]"/>
      <w:lvlJc w:val="left"/>
      <w:pPr>
        <w:tabs>
          <w:tab w:val="num" w:pos="567"/>
        </w:tabs>
        <w:ind w:left="567" w:hanging="567"/>
      </w:pPr>
      <w:rPr>
        <w:rFonts w:ascii="Arial" w:eastAsia="Arial" w:hAnsi="Arial" w:cs="Arial"/>
        <w:color w:val="1F2937"/>
        <w:sz w:val="24"/>
        <w:szCs w:val="24"/>
        <w:lang w:val="pl-PL"/>
      </w:rPr>
    </w:lvl>
  </w:abstractNum>
  <w:num w:numId="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trackRevisions/>
  <w:defaultTabStop w:val="720"/>
  <w:hyphenationZone w:val="425"/>
  <w:characterSpacingControl w:val="doNotCompress"/>
  <w:footnotePr>
    <w:footnote w:id="-1"/>
    <w:footnote w:id="0"/>
  </w:footnotePr>
  <w:endnotePr>
    <w:endnote w:id="-1"/>
    <w:endnote w:id="0"/>
  </w:endnotePr>
  <w:compat/>
  <w:rsids>
    <w:rsidRoot w:val="00B47730"/>
    <w:rsid w:val="00034616"/>
    <w:rsid w:val="000465FC"/>
    <w:rsid w:val="0006063C"/>
    <w:rsid w:val="0015074B"/>
    <w:rsid w:val="0029639D"/>
    <w:rsid w:val="00326F90"/>
    <w:rsid w:val="00AA1D8D"/>
    <w:rsid w:val="00B47730"/>
    <w:rsid w:val="00CB0664"/>
    <w:rsid w:val="00F11AF2"/>
    <w:rsid w:val="00F6229D"/>
    <w:rsid w:val="00FC693F"/>
    <w:rsid w:val="211B8D48"/>
    <w:rsid w:val="3D5154C6"/>
    <w:rsid w:val="4272F859"/>
    <w:rsid w:val="551F2667"/>
    <w:rsid w:val="5DE053CF"/>
    <w:rsid w:val="77C1BF5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1F2937"/>
        <w:sz w:val="24"/>
        <w:szCs w:val="24"/>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120" w:line="360" w:lineRule="auto"/>
    </w:pPr>
  </w:style>
  <w:style w:type="paragraph" w:styleId="Nagwek1">
    <w:name w:val="heading 1"/>
    <w:basedOn w:val="Normalny"/>
    <w:next w:val="Normalny"/>
    <w:link w:val="Nagwek1Znak"/>
    <w:uiPriority w:val="9"/>
    <w:qFormat/>
    <w:rsid w:val="00FC693F"/>
    <w:pPr>
      <w:keepNext/>
      <w:keepLines/>
      <w:spacing w:after="240" w:line="276" w:lineRule="auto"/>
      <w:outlineLvl w:val="0"/>
    </w:pPr>
    <w:rPr>
      <w:b/>
      <w:bCs/>
      <w:color w:val="000000"/>
      <w:sz w:val="44"/>
      <w:szCs w:val="44"/>
    </w:rPr>
  </w:style>
  <w:style w:type="paragraph" w:styleId="Nagwek2">
    <w:name w:val="heading 2"/>
    <w:basedOn w:val="Normalny"/>
    <w:next w:val="Normalny"/>
    <w:link w:val="Nagwek2Znak"/>
    <w:uiPriority w:val="9"/>
    <w:unhideWhenUsed/>
    <w:qFormat/>
    <w:rsid w:val="00FC693F"/>
    <w:pPr>
      <w:keepNext/>
      <w:keepLines/>
      <w:spacing w:before="360" w:line="276" w:lineRule="auto"/>
      <w:outlineLvl w:val="1"/>
    </w:pPr>
    <w:rPr>
      <w:b/>
      <w:bCs/>
      <w:color w:val="000000"/>
      <w:sz w:val="32"/>
      <w:szCs w:val="32"/>
    </w:rPr>
  </w:style>
  <w:style w:type="paragraph" w:styleId="Nagwek3">
    <w:name w:val="heading 3"/>
    <w:basedOn w:val="Normalny"/>
    <w:next w:val="Normalny"/>
    <w:link w:val="Nagwek3Znak"/>
    <w:uiPriority w:val="9"/>
    <w:unhideWhenUsed/>
    <w:qFormat/>
    <w:rsid w:val="00FC693F"/>
    <w:pPr>
      <w:keepNext/>
      <w:keepLines/>
      <w:spacing w:before="240" w:line="276" w:lineRule="auto"/>
      <w:outlineLvl w:val="2"/>
    </w:pPr>
    <w:rPr>
      <w:b/>
      <w:bCs/>
      <w:color w:val="000000"/>
      <w:sz w:val="28"/>
      <w:szCs w:val="28"/>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keepNext/>
      <w:keepLines/>
      <w:spacing w:after="240" w:line="276" w:lineRule="auto"/>
      <w:contextualSpacing/>
      <w:outlineLvl w:val="0"/>
    </w:pPr>
    <w:rPr>
      <w:b/>
      <w:color w:val="000000"/>
      <w:spacing w:val="5"/>
      <w:kern w:val="28"/>
      <w:sz w:val="44"/>
      <w:szCs w:val="44"/>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360"/>
      </w:tabs>
      <w:contextualSpacing/>
    </w:pPr>
  </w:style>
  <w:style w:type="paragraph" w:styleId="Listapunktowana3">
    <w:name w:val="List Bullet 3"/>
    <w:basedOn w:val="Normalny"/>
    <w:uiPriority w:val="99"/>
    <w:unhideWhenUsed/>
    <w:rsid w:val="00326F90"/>
    <w:pPr>
      <w:tabs>
        <w:tab w:val="num" w:pos="360"/>
      </w:tabs>
      <w:contextualSpacing/>
    </w:pPr>
  </w:style>
  <w:style w:type="paragraph" w:styleId="Listanumerowana">
    <w:name w:val="List Number"/>
    <w:basedOn w:val="Normalny"/>
    <w:uiPriority w:val="99"/>
    <w:unhideWhenUsed/>
    <w:rsid w:val="00326F90"/>
    <w:pPr>
      <w:tabs>
        <w:tab w:val="num" w:pos="360"/>
      </w:tabs>
      <w:contextualSpacing/>
    </w:pPr>
  </w:style>
  <w:style w:type="paragraph" w:styleId="Listanumerowana2">
    <w:name w:val="List Number 2"/>
    <w:basedOn w:val="Normalny"/>
    <w:uiPriority w:val="99"/>
    <w:unhideWhenUsed/>
    <w:rsid w:val="0029639D"/>
    <w:pPr>
      <w:tabs>
        <w:tab w:val="num" w:pos="360"/>
      </w:tabs>
      <w:contextualSpacing/>
    </w:pPr>
  </w:style>
  <w:style w:type="paragraph" w:styleId="Listanumerowana3">
    <w:name w:val="List Number 3"/>
    <w:basedOn w:val="Normalny"/>
    <w:uiPriority w:val="99"/>
    <w:unhideWhenUsed/>
    <w:rsid w:val="0029639D"/>
    <w:pPr>
      <w:tabs>
        <w:tab w:val="num" w:pos="360"/>
      </w:tabs>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entry">
    <w:name w:val="Source entry"/>
    <w:basedOn w:val="Normalny"/>
    <w:rsid w:val="00F11AF2"/>
    <w:pPr>
      <w:keepLines/>
      <w:ind w:left="567" w:hanging="567"/>
    </w:pPr>
  </w:style>
  <w:style w:type="paragraph" w:styleId="Tekstdymka">
    <w:name w:val="Balloon Text"/>
    <w:basedOn w:val="Normalny"/>
    <w:link w:val="TekstdymkaZnak"/>
    <w:uiPriority w:val="99"/>
    <w:semiHidden/>
    <w:unhideWhenUsed/>
    <w:rsid w:val="000465F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65FC"/>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ytom.pl/aktualnosci/index/Piec-bytomskich-przedszkoli-przechodzi-termomodernizacje/idn:47612" TargetMode="External"/><Relationship Id="rId18" Type="http://schemas.openxmlformats.org/officeDocument/2006/relationships/hyperlink" Target="https://www.gov.pl/web/dolnoslaski-uw/czujka-na-strazy-twojego-bezpieczenstwa" TargetMode="External"/><Relationship Id="rId26" Type="http://schemas.openxmlformats.org/officeDocument/2006/relationships/hyperlink" Target="https://www.gov.pl/web/kontaktoze/instalacje-fotowoltaiczne-pv" TargetMode="External"/><Relationship Id="rId3" Type="http://schemas.openxmlformats.org/officeDocument/2006/relationships/styles" Target="styles.xml"/><Relationship Id="rId21" Type="http://schemas.openxmlformats.org/officeDocument/2006/relationships/hyperlink" Target="https://www.umweltbundesamt.de/umwelttipps-fuer-den-alltag/waschmaschine-bei-kauf-nutzung-auf-energieeffizienz"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ytom.pl/dla-mieszkanca/modernizacja-energetyczna-budynkow-uzytecznosci-publicznej-w-bytomiu-" TargetMode="External"/><Relationship Id="rId17" Type="http://schemas.openxmlformats.org/officeDocument/2006/relationships/hyperlink" Target="https://www.wentylacja.org.pl/upload/files/GT_domy_jednorodzinne/WytyczneSPW-Rekuperacja-2024-Z.pdf" TargetMode="External"/><Relationship Id="rId25" Type="http://schemas.openxmlformats.org/officeDocument/2006/relationships/hyperlink" Target="https://powietrze.gios.gov.pl/pjp/content/faq?theme=default"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budowlaneabc.gov.pl/charakterystyka-energetyczna-budynkow/informacje-poradnik/okreslenie-oplacalnych-sposobow-poprawy-efektywnosci-energetycznej-wlasciwych-dla-typow-budynkow/instalacje-ogrzewania-wentylacji-mechanicznej-i-cieplej-wody-uzytkowej/" TargetMode="External"/><Relationship Id="rId20" Type="http://schemas.openxmlformats.org/officeDocument/2006/relationships/hyperlink" Target="https://energy-efficient-products.ec.europa.eu/product-list/washing-machines_en" TargetMode="External"/><Relationship Id="rId29" Type="http://schemas.openxmlformats.org/officeDocument/2006/relationships/hyperlink" Target="https://www.fronius.com/pl-pl/poland/energia-sloneczna/instalatorzy-i-partnerzy/produkty-i-rozwiazania/funkcje-i-wiecej/funkcja-zasilania-rezerwowego-firmy-froni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ytom.pl/dla-mieszkanca/modernizacja-energetyczna-budynku-szkoly-podstawowej-nr-6-przy-ul-krolowej-jadwigi-2-w-bytomiu" TargetMode="External"/><Relationship Id="rId24" Type="http://schemas.openxmlformats.org/officeDocument/2006/relationships/hyperlink" Target="https://powietrze.gios.gov.pl/pjp/current" TargetMode="External"/><Relationship Id="rId32" Type="http://schemas.openxmlformats.org/officeDocument/2006/relationships/hyperlink" Target="https://climate.ec.europa.eu/areas-action/climate-strategies-targets/2050-long-term-strategy_pl" TargetMode="External"/><Relationship Id="rId5" Type="http://schemas.openxmlformats.org/officeDocument/2006/relationships/webSettings" Target="webSettings.xml"/><Relationship Id="rId15" Type="http://schemas.openxmlformats.org/officeDocument/2006/relationships/hyperlink" Target="https://www.gov.pl/web/edukacja-ekologiczna/oszczedzamy-w-domu" TargetMode="External"/><Relationship Id="rId23" Type="http://schemas.openxmlformats.org/officeDocument/2006/relationships/hyperlink" Target="https://www.gov.pl/web/gios/jakosc-powietrza-w-polsce" TargetMode="External"/><Relationship Id="rId28" Type="http://schemas.openxmlformats.org/officeDocument/2006/relationships/hyperlink" Target="https://www.gov.pl/web/klimat/prosument-zarzadzanie" TargetMode="External"/><Relationship Id="rId36" Type="http://schemas.microsoft.com/office/2007/relationships/stylesWithEffects" Target="stylesWithEffects.xml"/><Relationship Id="rId10" Type="http://schemas.openxmlformats.org/officeDocument/2006/relationships/hyperlink" Target="https://www.bytom.pl/dla-mieszkanca/modernizacja-energetyczna-budynku-przy-ul-smolenia-20-w-bytomiu" TargetMode="External"/><Relationship Id="rId19" Type="http://schemas.openxmlformats.org/officeDocument/2006/relationships/hyperlink" Target="https://energy-efficient-products.ec.europa.eu/product-list/light-sources_en" TargetMode="External"/><Relationship Id="rId31" Type="http://schemas.openxmlformats.org/officeDocument/2006/relationships/hyperlink" Target="https://doradztwo-energetyczne.gov.pl/wp-content/uploads/2025/07/Nr-1-Vademecum-energetyczno-klimatyczne.pdf" TargetMode="External"/><Relationship Id="rId4" Type="http://schemas.openxmlformats.org/officeDocument/2006/relationships/settings" Target="settings.xml"/><Relationship Id="rId9" Type="http://schemas.openxmlformats.org/officeDocument/2006/relationships/hyperlink" Target="https://www.bytom.pl/dla-mieszkanca/modernizacja-energetyczna-budynkow-uzytecznosci-publicznej-w-bytomiu" TargetMode="External"/><Relationship Id="rId14" Type="http://schemas.openxmlformats.org/officeDocument/2006/relationships/hyperlink" Target="https://www.gov.pl/web/edukacja-ekologiczna/efektywnosc-energetyczna-budynku--czym-jest-i-jak-ja-zwiekszac" TargetMode="External"/><Relationship Id="rId22" Type="http://schemas.openxmlformats.org/officeDocument/2006/relationships/hyperlink" Target="https://bip.mos.gov.pl/fileadmin/user_upload/bip/zamowienia_publiczne/szacowanie_wartosci_zamowienia/PORADNIK_DLA_GMIN.pdf" TargetMode="External"/><Relationship Id="rId27" Type="http://schemas.openxmlformats.org/officeDocument/2006/relationships/hyperlink" Target="https://www.gov.pl/web/kontaktoze/kolektory-sloneczne" TargetMode="External"/><Relationship Id="rId30" Type="http://schemas.openxmlformats.org/officeDocument/2006/relationships/hyperlink" Target="https://www.ure.gov.pl/pl/konsumenci/rachunki-pod-kontrola-konsumen/skladowe-rachunku-za-energie-e/12783,Skladowe-rachunku-za-energie-elektryczna.html"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4EC36-1971-4A96-AC30-960FE1D48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3465</Words>
  <Characters>20790</Characters>
  <Application>Microsoft Office Word</Application>
  <DocSecurity>0</DocSecurity>
  <Lines>173</Lines>
  <Paragraphs>48</Paragraphs>
  <ScaleCrop>false</ScaleCrop>
  <Manager/>
  <Company/>
  <LinksUpToDate>false</LinksUpToDate>
  <CharactersWithSpaces>24207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Oszczędzanie energii i termomodernizacja w Bytomiu</dc:title>
  <dc:subject>Informacje dla mieszkańców w ramach kampanii edukacyjno-informacyjnej</dc:subject>
  <dc:creator>HYDRA SCIENCE FOUNDATION</dc:creator>
  <cp:keywords>Bytom, efektywność energetyczna, termomodernizacja, oszczędzanie energii</cp:keywords>
  <dc:description/>
  <cp:lastModifiedBy>tsanecki</cp:lastModifiedBy>
  <cp:revision>5</cp:revision>
  <dcterms:created xsi:type="dcterms:W3CDTF">2026-10-27T11:00:00Z</dcterms:created>
  <dcterms:modified xsi:type="dcterms:W3CDTF">2026-10-29T07:27:00Z</dcterms:modified>
  <cp:category/>
  <dc:language>pl-PL</dc:language>
</cp:coreProperties>
</file>