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98A" w:rsidRPr="00513745" w:rsidRDefault="0078498A">
      <w:pPr>
        <w:pStyle w:val="Tekstpodstawowy"/>
      </w:pPr>
      <w:r w:rsidRPr="00513745">
        <w:t xml:space="preserve">Uchwała Nr </w:t>
      </w:r>
      <w:r w:rsidRPr="00513745">
        <w:br/>
        <w:t>Rady Miejskiej w Bytomiu</w:t>
      </w:r>
    </w:p>
    <w:p w:rsidR="0078498A" w:rsidRPr="00513745" w:rsidRDefault="0078498A">
      <w:pPr>
        <w:spacing w:before="280" w:after="280"/>
        <w:jc w:val="center"/>
        <w:rPr>
          <w:b/>
          <w:bCs/>
          <w:caps/>
        </w:rPr>
      </w:pPr>
      <w:r w:rsidRPr="00513745">
        <w:t xml:space="preserve">z dnia </w:t>
      </w:r>
    </w:p>
    <w:p w:rsidR="0078498A" w:rsidRPr="00513745" w:rsidRDefault="0078498A">
      <w:pPr>
        <w:keepNext/>
        <w:spacing w:after="480"/>
        <w:jc w:val="center"/>
      </w:pPr>
      <w:r w:rsidRPr="00513745">
        <w:rPr>
          <w:b/>
          <w:bCs/>
        </w:rPr>
        <w:t>w sprawie powołania Młodzieżowej Rady Miejskiej w Bytomiu i nadania jej statutu</w:t>
      </w:r>
    </w:p>
    <w:p w:rsidR="0078498A" w:rsidRPr="00513745" w:rsidRDefault="0078498A">
      <w:pPr>
        <w:keepLines/>
        <w:spacing w:before="120" w:after="120"/>
        <w:ind w:firstLine="227"/>
      </w:pPr>
      <w:r w:rsidRPr="00513745">
        <w:t>Na podstawie art. 5b ust. 3 i art. 7 ust. 1 </w:t>
      </w:r>
      <w:proofErr w:type="spellStart"/>
      <w:r w:rsidRPr="00513745">
        <w:t>pkt</w:t>
      </w:r>
      <w:proofErr w:type="spellEnd"/>
      <w:r w:rsidRPr="00513745">
        <w:t> 17 ustawy z dnia 8 marca 1990 r. o samorządzie gminnym (Dz. U. z 20</w:t>
      </w:r>
      <w:r w:rsidR="001528DF" w:rsidRPr="00513745">
        <w:t>20</w:t>
      </w:r>
      <w:r w:rsidRPr="00513745">
        <w:t> r. poz.</w:t>
      </w:r>
      <w:r w:rsidR="001528DF" w:rsidRPr="00513745">
        <w:t xml:space="preserve"> 713</w:t>
      </w:r>
      <w:r w:rsidRPr="00513745">
        <w:t>, z </w:t>
      </w:r>
      <w:proofErr w:type="spellStart"/>
      <w:r w:rsidRPr="00513745">
        <w:t>późn</w:t>
      </w:r>
      <w:proofErr w:type="spellEnd"/>
      <w:r w:rsidRPr="00513745">
        <w:t>. zm.) oraz art. 4 ust. 1, art. 8 i art. 13 </w:t>
      </w:r>
      <w:proofErr w:type="spellStart"/>
      <w:r w:rsidRPr="00513745">
        <w:t>pkt</w:t>
      </w:r>
      <w:proofErr w:type="spellEnd"/>
      <w:r w:rsidRPr="00513745">
        <w:t> 2 ustawy z dnia 20 lipca 2000 r. o ogłaszaniu aktów normatywnych i niektórych innych aktów prawnych (Dz. U. z 2019 r. poz. 1461) uchwala się, co następuje: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1. </w:t>
      </w:r>
      <w:r w:rsidRPr="00513745">
        <w:t>W celu wspierania i upowszechniania idei samorządowej wśród młodzieży powołuje się Młodzieżową Radę Miejską w Bytomiu z siedzibą w Bytomiu.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2. </w:t>
      </w:r>
      <w:r w:rsidRPr="00513745">
        <w:rPr>
          <w:color w:val="000000"/>
          <w:u w:color="000000"/>
        </w:rPr>
        <w:t>Młodzieżowej Radzie Miejskiej w Bytomiu nadaje się statut, określający tryb wyboru jej członków i zasady działania, stanowiący załącznik do niniejszej uchwały.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3. </w:t>
      </w:r>
      <w:r w:rsidRPr="00513745">
        <w:rPr>
          <w:color w:val="000000"/>
          <w:u w:color="000000"/>
        </w:rPr>
        <w:t>Traci moc obowiązującą uchwała nr XVII/222/19 Rady Miejskiej w Bytomiu z dnia 23 września 2019 r. w sprawie: powołania Młodzieżowej Rady Miejskiej w Bytomiu i nadania jej statutu z </w:t>
      </w:r>
      <w:proofErr w:type="spellStart"/>
      <w:r w:rsidRPr="00513745">
        <w:rPr>
          <w:color w:val="000000"/>
          <w:u w:color="000000"/>
        </w:rPr>
        <w:t>późn</w:t>
      </w:r>
      <w:proofErr w:type="spellEnd"/>
      <w:r w:rsidRPr="00513745">
        <w:rPr>
          <w:color w:val="000000"/>
          <w:u w:color="000000"/>
        </w:rPr>
        <w:t>. zm.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4. </w:t>
      </w:r>
      <w:r w:rsidRPr="00513745">
        <w:rPr>
          <w:color w:val="000000"/>
          <w:u w:color="000000"/>
        </w:rPr>
        <w:t>Wykonanie uchwały powierza się Prezydentowi Miasta.</w:t>
      </w:r>
    </w:p>
    <w:p w:rsidR="0078498A" w:rsidRPr="00513745" w:rsidRDefault="0078498A">
      <w:pPr>
        <w:keepNext/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5. </w:t>
      </w:r>
      <w:r w:rsidRPr="00513745">
        <w:rPr>
          <w:color w:val="000000"/>
          <w:u w:color="000000"/>
        </w:rPr>
        <w:t>Uchwała wchodzi w życie po upływie 14 dni od dnia ogłoszenia w Dzienniku Urzędowym Województwa Śląskiego.</w:t>
      </w:r>
    </w:p>
    <w:p w:rsidR="0078498A" w:rsidRPr="00513745" w:rsidRDefault="0078498A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78498A" w:rsidRPr="00513745" w:rsidRDefault="0078498A">
      <w:pPr>
        <w:keepNext/>
        <w:rPr>
          <w:color w:val="000000"/>
          <w:u w:color="000000"/>
        </w:rPr>
      </w:pPr>
      <w:r w:rsidRPr="00513745">
        <w:rPr>
          <w:color w:val="000000"/>
        </w:rPr>
        <w:t> </w:t>
      </w:r>
    </w:p>
    <w:tbl>
      <w:tblPr>
        <w:tblW w:w="5000" w:type="pct"/>
        <w:tblInd w:w="2" w:type="dxa"/>
        <w:tblCellMar>
          <w:left w:w="0" w:type="dxa"/>
          <w:right w:w="0" w:type="dxa"/>
        </w:tblCellMar>
        <w:tblLook w:val="0000"/>
      </w:tblPr>
      <w:tblGrid>
        <w:gridCol w:w="4938"/>
        <w:gridCol w:w="4938"/>
      </w:tblGrid>
      <w:tr w:rsidR="0078498A" w:rsidRPr="0051374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5" w:type="dxa"/>
              <w:right w:w="5" w:type="dxa"/>
            </w:tcMar>
          </w:tcPr>
          <w:p w:rsidR="0078498A" w:rsidRPr="00513745" w:rsidRDefault="0078498A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5" w:type="dxa"/>
              <w:right w:w="5" w:type="dxa"/>
            </w:tcMar>
          </w:tcPr>
          <w:p w:rsidR="0078498A" w:rsidRPr="00513745" w:rsidRDefault="0078498A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</w:p>
        </w:tc>
      </w:tr>
    </w:tbl>
    <w:p w:rsidR="0078498A" w:rsidRPr="00513745" w:rsidRDefault="0078498A">
      <w:pPr>
        <w:keepNext/>
        <w:rPr>
          <w:color w:val="000000"/>
          <w:u w:color="000000"/>
        </w:rPr>
        <w:sectPr w:rsidR="0078498A" w:rsidRPr="00513745">
          <w:footerReference w:type="default" r:id="rId6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78498A" w:rsidRPr="00513745" w:rsidRDefault="0078498A">
      <w:pPr>
        <w:keepNext/>
        <w:spacing w:before="120" w:after="120" w:line="360" w:lineRule="auto"/>
        <w:ind w:left="5644"/>
        <w:jc w:val="left"/>
        <w:rPr>
          <w:color w:val="000000"/>
          <w:u w:color="000000"/>
        </w:rPr>
      </w:pPr>
      <w:r w:rsidRPr="00513745">
        <w:rPr>
          <w:color w:val="000000"/>
          <w:u w:color="000000"/>
        </w:rPr>
        <w:lastRenderedPageBreak/>
        <w:t xml:space="preserve">Załącznik do uchwały Nr </w:t>
      </w:r>
      <w:r w:rsidRPr="00513745">
        <w:rPr>
          <w:color w:val="000000"/>
          <w:u w:color="000000"/>
        </w:rPr>
        <w:br/>
        <w:t>Rady Miejskiej w Bytomiu</w:t>
      </w:r>
      <w:r w:rsidRPr="00513745">
        <w:rPr>
          <w:color w:val="000000"/>
          <w:u w:color="000000"/>
        </w:rPr>
        <w:br/>
        <w:t xml:space="preserve">z dnia </w:t>
      </w:r>
    </w:p>
    <w:p w:rsidR="0078498A" w:rsidRPr="00513745" w:rsidRDefault="0078498A">
      <w:pPr>
        <w:keepNext/>
        <w:spacing w:after="480"/>
        <w:jc w:val="center"/>
        <w:rPr>
          <w:b/>
          <w:bCs/>
          <w:color w:val="000000"/>
          <w:u w:color="000000"/>
        </w:rPr>
      </w:pPr>
      <w:r w:rsidRPr="00513745">
        <w:rPr>
          <w:b/>
          <w:bCs/>
          <w:color w:val="000000"/>
          <w:u w:color="000000"/>
        </w:rPr>
        <w:t>Statut Młodzieżowej Rady Miejskiej w Bytomiu</w:t>
      </w:r>
    </w:p>
    <w:p w:rsidR="0078498A" w:rsidRPr="00513745" w:rsidRDefault="0078498A">
      <w:pPr>
        <w:keepNext/>
        <w:spacing w:after="480"/>
        <w:jc w:val="left"/>
        <w:rPr>
          <w:color w:val="000000"/>
          <w:sz w:val="32"/>
          <w:szCs w:val="32"/>
          <w:u w:color="000000"/>
        </w:rPr>
      </w:pPr>
      <w:r w:rsidRPr="00513745">
        <w:rPr>
          <w:b/>
          <w:bCs/>
          <w:color w:val="000000"/>
          <w:sz w:val="32"/>
          <w:szCs w:val="32"/>
          <w:u w:color="000000"/>
        </w:rPr>
        <w:t>Postanowienia ogólne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1. </w:t>
      </w:r>
      <w:r w:rsidRPr="00513745">
        <w:rPr>
          <w:color w:val="000000"/>
          <w:u w:color="000000"/>
        </w:rPr>
        <w:t>Statut określa cel, zadania, zasady, zakres i formy działania, wewnętrzną organizację, zasady współdziałania oraz tryb wyboru członków Młodzieżowej Rady Miejskiej w Bytomiu.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2. </w:t>
      </w:r>
      <w:r w:rsidRPr="00513745">
        <w:rPr>
          <w:color w:val="000000"/>
          <w:u w:color="000000"/>
        </w:rPr>
        <w:t>Ilekroć w niniejszym Statucie jest mowa o: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Radzie – rozumie się przez to Młodzieżową Radę Miejską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Radzie Miejskiej – rozumie się przez to Radę Miejską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Prezydencie Miasta – rozumie się przez to Prezydenta Bytomia;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Przewodniczącym Rady Miejskiej – rozumie się przez to Przewodniczącego Rady Miejskiej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 </w:t>
      </w:r>
      <w:r w:rsidRPr="00513745">
        <w:rPr>
          <w:color w:val="000000"/>
          <w:u w:color="000000"/>
        </w:rPr>
        <w:t>Przewodniczącym Rady lub Przewodniczącym – rozumie się przez to Przewodniczącego Młodzieżowej Rady Miejskiej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radnym lub młodzieżowym radnym – rozumie się przez to radnego Młodzieżowej Rady Miejskiej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7) </w:t>
      </w:r>
      <w:r w:rsidRPr="00513745">
        <w:rPr>
          <w:color w:val="000000"/>
          <w:u w:color="000000"/>
        </w:rPr>
        <w:t>Koordynatorze – rozumie się przez to radnego Rady Miejskiej w Bytomiu wybranego w celu koordynowania współpracy pomiędzy Radą Miejską a Radą;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8) </w:t>
      </w:r>
      <w:r w:rsidRPr="00513745">
        <w:rPr>
          <w:color w:val="000000"/>
          <w:u w:color="000000"/>
        </w:rPr>
        <w:t>Mieście – rozumie się przez to Miasto Bytom;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9) </w:t>
      </w:r>
      <w:r w:rsidRPr="00513745">
        <w:rPr>
          <w:color w:val="000000"/>
          <w:u w:color="000000"/>
        </w:rPr>
        <w:t>Statucie – rozumie się przez to niniejszy Statut Młodzieżowej Rady Miejskiej w Bytomiu;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10) </w:t>
      </w:r>
      <w:r w:rsidRPr="00513745">
        <w:rPr>
          <w:color w:val="000000"/>
          <w:u w:color="000000"/>
        </w:rPr>
        <w:t>komórce organizacyjnej – rozumie się przez to komórkę organizacyjną Urzędu Miejskiego w Bytomiu, właściwą do obsługi Rady Miejskiej w Bytomiu.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</w:p>
    <w:p w:rsidR="0078498A" w:rsidRPr="00513745" w:rsidRDefault="0078498A">
      <w:pPr>
        <w:keepNext/>
        <w:spacing w:after="480"/>
        <w:jc w:val="left"/>
        <w:rPr>
          <w:color w:val="000000"/>
          <w:sz w:val="32"/>
          <w:szCs w:val="32"/>
          <w:u w:color="000000"/>
        </w:rPr>
      </w:pPr>
      <w:r w:rsidRPr="00513745">
        <w:rPr>
          <w:b/>
          <w:bCs/>
          <w:color w:val="000000"/>
          <w:sz w:val="32"/>
          <w:szCs w:val="32"/>
          <w:u w:color="000000"/>
        </w:rPr>
        <w:t>Cele i zadania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3. </w:t>
      </w:r>
      <w:r w:rsidRPr="00513745">
        <w:t>1. </w:t>
      </w:r>
      <w:r w:rsidRPr="00513745">
        <w:rPr>
          <w:color w:val="000000"/>
          <w:u w:color="000000"/>
        </w:rPr>
        <w:t> Siedzibą Rady jest Urząd Miejski w Bytomiu.</w:t>
      </w:r>
    </w:p>
    <w:p w:rsidR="0078498A" w:rsidRPr="00513745" w:rsidRDefault="0078498A" w:rsidP="007D17C5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Prezydent Miasta zapewnia warunki lokalowe i obsługę administracyjną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4. </w:t>
      </w:r>
      <w:r w:rsidRPr="00513745">
        <w:rPr>
          <w:color w:val="000000"/>
          <w:u w:color="000000"/>
        </w:rPr>
        <w:t>Rada może ustanowić w drodze uchwały jej logo, którego radni mogą używać do identyfikacji Rady i promowania jej działań.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5. </w:t>
      </w:r>
      <w:r w:rsidRPr="00513745">
        <w:rPr>
          <w:color w:val="000000"/>
          <w:u w:color="000000"/>
        </w:rPr>
        <w:t>Terenem działalności Rady jest Miasto Bytom. Nie wyłącza to współpracy z instytucjami i organizacjami krajowymi i zagranicznymi.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6. </w:t>
      </w:r>
      <w:r w:rsidRPr="00513745">
        <w:t>1. </w:t>
      </w:r>
      <w:r w:rsidRPr="00513745">
        <w:rPr>
          <w:color w:val="000000"/>
          <w:u w:color="000000"/>
        </w:rPr>
        <w:t> Podstawą działalności Rady jest praca społeczna młodzieżowych radnych, wybieranych w wyborach na okres kadencji, która rozpoczyna się w dniu zatwierdzenia wyników wyborów i kończy w dniu poprzedzającym wybory do Rady następnej kadencji.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Radni za pełnienie swojej funkcji nie mogą pobierać wynagrodzenia lub diet.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Rada nie jest związana z żadną partią polityczną lub ugrupowaniem politycznym.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lastRenderedPageBreak/>
        <w:t>§ 7. </w:t>
      </w:r>
      <w:r w:rsidRPr="00513745">
        <w:t>1. </w:t>
      </w:r>
      <w:r w:rsidRPr="00513745">
        <w:rPr>
          <w:color w:val="000000"/>
          <w:u w:color="000000"/>
        </w:rPr>
        <w:t> Rada ma prawo przedstawiania Radzie Miejskiej oraz Prezydentowi Miasta opinii we wszystkich sprawach dotyczących funkcjonowania samorządu lokalnego, a w szczególności w sprawach dotyczących młodzieży.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Opinie w sprawach określonych w ust. 1 Rada może wydawać z własnej inicjatywy w formie przyjętego przez Radę stanowiska lub uchwały.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Zainteresowany organ Miasta może zwrócić się do Rady z wnioskiem o wydanie opinii w danej sprawie, określając termin jej wydania, nie krótszy jednak niż 14 dni. Nieprzedstawienie opinii we wskazanym terminie uważa się za rezygnację z prawa jej wyrażenia.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Rada może objąć patronat nad wydarzeniami, które nie stoją w sprzeczności z zakresem działalności Rady i nie godzą w jej dobre imię.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8. </w:t>
      </w:r>
      <w:r w:rsidRPr="00513745">
        <w:rPr>
          <w:color w:val="000000"/>
          <w:u w:color="000000"/>
        </w:rPr>
        <w:t>Celem działania Rady jest: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kształtowanie i utrwalanie postaw demokratycznych, prospołecznych oraz wspieranie i upowszechnianie idei samorządowej wśród młodzieży;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nauka wystąpień publicznych, retoryki i erystyki oraz wyrabianie umiejętności podejmowania decyzji;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wyrażanie opinii w sprawach społecznych i oświatowych;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inicjowanie i koordynowanie działań na rzecz młodych mieszkańców Miasta, w szczególności w zakresie nauki, kultury i sportu;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 </w:t>
      </w:r>
      <w:r w:rsidRPr="00513745">
        <w:rPr>
          <w:color w:val="000000"/>
          <w:u w:color="000000"/>
        </w:rPr>
        <w:t>prowadzenie działalności informacyjnej w zakresie funkcjonowania samorządów lokalnych;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udział w organizowaniu czasu wolnego dla dzieci i młodzieży;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7) </w:t>
      </w:r>
      <w:r w:rsidRPr="00513745">
        <w:rPr>
          <w:color w:val="000000"/>
          <w:u w:color="000000"/>
        </w:rPr>
        <w:t>reprezentowanie interesów młodzieży przed organami Miasta oraz organizacjami i instytucjami działającymi w Mieście;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8) </w:t>
      </w:r>
      <w:r w:rsidRPr="00513745">
        <w:rPr>
          <w:color w:val="000000"/>
          <w:u w:color="000000"/>
        </w:rPr>
        <w:t>nawiązywanie współpracy z młodzieżowymi radami innych gmin i samorządów wojewódzkich;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9) </w:t>
      </w:r>
      <w:r w:rsidRPr="00513745">
        <w:rPr>
          <w:color w:val="000000"/>
          <w:u w:color="000000"/>
        </w:rPr>
        <w:t>integrowanie mieszkańców Miasta wokół spraw społecznych i lokalnych;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10) </w:t>
      </w:r>
      <w:r w:rsidRPr="00513745">
        <w:rPr>
          <w:color w:val="000000"/>
          <w:u w:color="000000"/>
        </w:rPr>
        <w:t>wspieranie idei wolontariatu, działalności charytatywnej oraz integracji międzypokoleniowej;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11) </w:t>
      </w:r>
      <w:r w:rsidRPr="00513745">
        <w:rPr>
          <w:color w:val="000000"/>
          <w:u w:color="000000"/>
        </w:rPr>
        <w:t>obrona praw i godności ucznia;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12) </w:t>
      </w:r>
      <w:r w:rsidRPr="00513745">
        <w:rPr>
          <w:color w:val="000000"/>
          <w:u w:color="000000"/>
        </w:rPr>
        <w:t>kształtowanie postaw prozdrowotnych i proekologicznych.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9. </w:t>
      </w:r>
      <w:r w:rsidRPr="00513745">
        <w:rPr>
          <w:color w:val="000000"/>
          <w:u w:color="000000"/>
        </w:rPr>
        <w:t>Rada realizuje swoje cele poprzez: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przygotowywanie i przeprowadzanie posiedzeń;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reprezentowanie swoich wyborców wobec organów Miasta;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współpracę z organami i instytucjami Miasta;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udział w posiedzeniach Rady Miejskiej z głosem opiniodawczym;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 </w:t>
      </w:r>
      <w:r w:rsidRPr="00513745">
        <w:rPr>
          <w:color w:val="000000"/>
          <w:u w:color="000000"/>
        </w:rPr>
        <w:t>współpracę z samorządami uczniowskimi poszczególnych szkół i z samorządami wychowanków pozostałych placówek edukacyjnych oraz młodzieżowymi radami różnych szczebli samorządu;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organizowanie spotkań z przedstawicielami samorządu lokalnego, organizacji społecznych, kulturalnych i politycznych;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7) </w:t>
      </w:r>
      <w:r w:rsidRPr="00513745">
        <w:rPr>
          <w:color w:val="000000"/>
          <w:u w:color="000000"/>
        </w:rPr>
        <w:t>organizowanie spotkań z osobami ze świata nauki, kultury, sportu oraz przedstawicielami społeczności lokalnej;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8) </w:t>
      </w:r>
      <w:r w:rsidRPr="00513745">
        <w:rPr>
          <w:color w:val="000000"/>
          <w:u w:color="000000"/>
        </w:rPr>
        <w:t>współpracę z organizacjami pozarządowymi w zakresie działalności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10. </w:t>
      </w:r>
      <w:r w:rsidRPr="00513745">
        <w:rPr>
          <w:color w:val="000000"/>
          <w:u w:color="000000"/>
        </w:rPr>
        <w:t>Do zadań Rady należy: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wypracowywanie opinii w formie uchwał i przedstawianie ich Radzie Miejskiej;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wybór Przewodniczącego, Wiceprzewodniczącego i Sekretarza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przyjmowanie sprawozdań Przewodniczącego Rady;</w:t>
      </w:r>
    </w:p>
    <w:p w:rsidR="0078498A" w:rsidRPr="00513745" w:rsidRDefault="0078498A">
      <w:pPr>
        <w:spacing w:before="120" w:after="120"/>
        <w:ind w:left="340" w:hanging="227"/>
      </w:pPr>
      <w:r w:rsidRPr="00513745">
        <w:lastRenderedPageBreak/>
        <w:t>4) przyjęcie regulaminu pracy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 wydawanie opinii w sprawie odwołania członka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decydowanie o innych sprawach Rady nieuwzględnionych w statucie.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11. </w:t>
      </w:r>
      <w:r w:rsidRPr="00513745">
        <w:rPr>
          <w:color w:val="000000"/>
          <w:u w:color="000000"/>
        </w:rPr>
        <w:t>Członkowie Rady mają prawo: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czynnego i biernego prawa wyborczego do organów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zgłaszania do Przewodniczącego Rady wniosków związanych z celami i działalnością Rady oraz żądania informacji o sposobie ich realizacji;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zgłaszania projektów uchwał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zgłaszania władzom Miasta za pośrednictwem Przewodniczącego Rady pytań lub pomysłów dotyczących funkcjonowania samorządu lokalnego, w tym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12. </w:t>
      </w:r>
      <w:r w:rsidRPr="00513745">
        <w:t>1. </w:t>
      </w:r>
      <w:r w:rsidRPr="00513745">
        <w:rPr>
          <w:color w:val="000000"/>
          <w:u w:color="000000"/>
        </w:rPr>
        <w:t> Członkowie Rady mają obowiązek: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reprezentowania młodzieży;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aktywnego uczestniczenia w działalności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przestrzegania postanowień Statutu i uchwał podjętych przez Radę;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systematycznego spotykania się z przedstawicielami samorządu uczniowskiego i uczniami macierzystej placówki.</w:t>
      </w:r>
    </w:p>
    <w:p w:rsidR="0078498A" w:rsidRPr="00513745" w:rsidRDefault="0078498A" w:rsidP="00736B91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Przewodniczący Rady ma obowiązek</w:t>
      </w:r>
      <w:r w:rsidR="00736B91">
        <w:rPr>
          <w:color w:val="000000"/>
          <w:u w:color="000000"/>
        </w:rPr>
        <w:t xml:space="preserve"> </w:t>
      </w:r>
      <w:r w:rsidRPr="00513745">
        <w:rPr>
          <w:color w:val="000000"/>
          <w:u w:color="000000"/>
        </w:rPr>
        <w:t>przedstawiania Radzie Miejskiej sprawozdania podsumowującego kadencję Rady.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</w:p>
    <w:p w:rsidR="0078498A" w:rsidRPr="00513745" w:rsidRDefault="0078498A">
      <w:pPr>
        <w:spacing w:before="120" w:after="120"/>
        <w:ind w:left="340" w:hanging="227"/>
        <w:rPr>
          <w:b/>
          <w:bCs/>
          <w:color w:val="000000"/>
          <w:sz w:val="32"/>
          <w:szCs w:val="32"/>
          <w:u w:color="000000"/>
        </w:rPr>
      </w:pPr>
      <w:r w:rsidRPr="00513745">
        <w:rPr>
          <w:b/>
          <w:bCs/>
          <w:color w:val="000000"/>
          <w:sz w:val="32"/>
          <w:szCs w:val="32"/>
          <w:u w:color="000000"/>
        </w:rPr>
        <w:t>Ordynacja wyborcza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</w:p>
    <w:p w:rsidR="0078498A" w:rsidRPr="00513745" w:rsidRDefault="00736B91">
      <w:pPr>
        <w:keepLines/>
        <w:numPr>
          <w:ins w:id="0" w:author="px3" w:date="2021-03-24T11:27:00Z"/>
        </w:numPr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§ </w:t>
      </w:r>
      <w:r w:rsidRPr="00736B91">
        <w:rPr>
          <w:b/>
          <w:bCs/>
          <w:color w:val="000000"/>
          <w:u w:color="000000"/>
        </w:rPr>
        <w:t>1</w:t>
      </w:r>
      <w:r w:rsidR="0078498A" w:rsidRPr="00736B91">
        <w:rPr>
          <w:b/>
          <w:bCs/>
          <w:color w:val="000000"/>
          <w:u w:color="000000"/>
        </w:rPr>
        <w:t>3</w:t>
      </w:r>
      <w:r w:rsidRPr="00736B91">
        <w:rPr>
          <w:b/>
          <w:bCs/>
          <w:color w:val="000000"/>
          <w:u w:color="000000"/>
        </w:rPr>
        <w:t>.</w:t>
      </w:r>
      <w:r w:rsidR="00325BBF">
        <w:rPr>
          <w:color w:val="000000"/>
          <w:u w:color="000000"/>
        </w:rPr>
        <w:t xml:space="preserve"> Prawo wybierania (czynne prawo</w:t>
      </w:r>
      <w:r w:rsidR="0078498A" w:rsidRPr="00513745">
        <w:rPr>
          <w:color w:val="000000"/>
          <w:u w:color="000000"/>
        </w:rPr>
        <w:t xml:space="preserve"> wyborcze) w swoim okręgu ma mieszkaniec Bytomia będący uczniem stacjonarnej szkoły średniej. 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14. </w:t>
      </w:r>
      <w:r w:rsidRPr="00513745">
        <w:t>1. </w:t>
      </w:r>
      <w:r w:rsidRPr="00513745">
        <w:rPr>
          <w:color w:val="000000"/>
          <w:u w:color="000000"/>
        </w:rPr>
        <w:t> Prawo wybieralności (bierne prawo wyborcze) mają osoby zamieszkałe na terenie Miasta, które są: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uczniami stacjonarnych szkół średnich działających na terenie Miasta;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uczniami stacjonarnych szkół średnich działających poza Miastem.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W skład Rady wchodzą radni w liczbie wynikającej z podziału mandatów: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2 mandaty dla każdej szkoły średniej stacjonarnej działającej na terenie Miasta, która zadeklarowała gotowość przeprowadzenia wyboru radnych i do której uczęszcza więcej niż 100 uczniów;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1 mandat dla każdej szkoły średniej stacjonarnej działającej na terenie Miasta, która zadeklarowała gotowość przeprowadzenia wyboru radnych i do której uczęszcza mniej niż 100 uczniów;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6 mandatów dla uczniów, którzy są mieszkańcami Miasta i uczą się w szkołach średnich poza Miastem,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Kadencja Rady trwa 2 lata.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15. </w:t>
      </w:r>
      <w:r w:rsidRPr="00513745">
        <w:t>1. </w:t>
      </w:r>
      <w:r w:rsidRPr="00513745">
        <w:rPr>
          <w:color w:val="000000"/>
          <w:u w:color="000000"/>
        </w:rPr>
        <w:t> Rejestracja kandydata następuje na wniosek samorządu uczniowskiego lub co najmniej 10 wyborców</w:t>
      </w:r>
      <w:r w:rsidR="00B4563F">
        <w:rPr>
          <w:color w:val="000000"/>
          <w:u w:color="000000"/>
        </w:rPr>
        <w:t xml:space="preserve"> </w:t>
      </w:r>
      <w:r w:rsidR="00BC2715" w:rsidRPr="00B4563F">
        <w:rPr>
          <w:u w:color="000000"/>
        </w:rPr>
        <w:t>podpisanych na liście poparcia dla danego kandydata</w:t>
      </w:r>
      <w:r w:rsidRPr="00B4563F">
        <w:rPr>
          <w:u w:color="000000"/>
        </w:rPr>
        <w:t>.</w:t>
      </w:r>
      <w:r w:rsidR="00BC2715" w:rsidRPr="00B4563F">
        <w:rPr>
          <w:u w:color="000000"/>
        </w:rPr>
        <w:t xml:space="preserve"> Poparcia może udzielić każda osoba, której przysługuje czynne prawo wyborcze.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Zgłoszenia kandydata w imieniu samorządu uczniowskiego dokonuje przewodniczący samorządu uczniowskiego.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Wpisu kandydata na listę dokonuje Szkolna Komisja Wyborcza.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Termin zgłaszania kandydatów upływa na 3 dni przed dniem wyborów.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lastRenderedPageBreak/>
        <w:t>§ 16. </w:t>
      </w:r>
      <w:r w:rsidRPr="00513745">
        <w:t>1. </w:t>
      </w:r>
      <w:r w:rsidRPr="00513745">
        <w:rPr>
          <w:color w:val="000000"/>
          <w:u w:color="000000"/>
        </w:rPr>
        <w:t> Okręgiem wyborczym dla uczniów uczących się na terenie Miasta jest szkoła, do której uczęszczają, a która jednocześnie zadeklarowała gotowość przeprowadzenia wyboru radnych.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Okręgiem wyborczym dla uczniów uczących się poza Miastem jest miejsce określone przez Prezydenta Miasta w zarządzeniu</w:t>
      </w:r>
      <w:r w:rsidR="00F814FB" w:rsidRPr="00513745">
        <w:rPr>
          <w:color w:val="000000"/>
          <w:u w:color="000000"/>
        </w:rPr>
        <w:t>.</w:t>
      </w:r>
      <w:r w:rsidRPr="00513745">
        <w:rPr>
          <w:color w:val="000000"/>
          <w:u w:color="000000"/>
        </w:rPr>
        <w:t xml:space="preserve"> Uprawnionymi do głosowania są osoby będące uczniami stacjonarnych szkół średnich znajdujących się poza granicami Miasta.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Mandat radnego Rady obejmują kolejno osoby, które uzyskały największą liczbę głosów. W przypadku równej liczby głosów decyduje losowanie przeprowadzane przez Szkolną Komisję Wyborczą.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17. </w:t>
      </w:r>
      <w:r w:rsidRPr="00513745">
        <w:t>1. </w:t>
      </w:r>
      <w:r w:rsidRPr="00513745">
        <w:rPr>
          <w:color w:val="000000"/>
          <w:u w:color="000000"/>
        </w:rPr>
        <w:t> Szkolne Komisje Wyborcze są organem właściwym w sprawie przygotowania, organizacji i przeprowadzenia wyborów. Komisję wyborczą dla przeprowadzenia wyborów w okręgu, o którym mowa w § 16 ust. 2 powołuje Prezydent Miasta w drodze zarządzenia. Przepisy o Szkolnej Komisji Wyborczej stosuje się odpowiednio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Do zadań Szkolnych Komisji Wyborczych należy w szczególności: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1) </w:t>
      </w:r>
      <w:r w:rsidRPr="00513745">
        <w:rPr>
          <w:color w:val="000000"/>
          <w:u w:color="000000"/>
        </w:rPr>
        <w:t>sprawowanie nadzoru nad przestrzeganiem prawa wyborczego;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podejmowanie działań organizacyjnych związanych z przygotowaniem i przeprowadzeniem wyborów;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współdziałanie z Prezydentem Miasta w celu sprawnego przygotowania wyborów;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przeprowadzenie głosowania w szkole;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 </w:t>
      </w:r>
      <w:r w:rsidRPr="00513745">
        <w:rPr>
          <w:color w:val="000000"/>
          <w:u w:color="000000"/>
        </w:rPr>
        <w:t>ustalenie wyników głosowania w szkole;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przekazywanie protokołów z wynikami głosowania Prezydentowi Miasta.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Szkolną Komisję Wyborczą w składzie pięcioosobowym (jeden nauczyciel i czterech uczniów) powołuje</w:t>
      </w:r>
    </w:p>
    <w:p w:rsidR="0078498A" w:rsidRPr="00513745" w:rsidRDefault="0078498A">
      <w:pPr>
        <w:spacing w:before="120" w:after="120"/>
        <w:ind w:firstLine="227"/>
        <w:jc w:val="left"/>
        <w:rPr>
          <w:color w:val="000000"/>
          <w:u w:color="000000"/>
        </w:rPr>
      </w:pPr>
      <w:r w:rsidRPr="00513745">
        <w:rPr>
          <w:color w:val="000000"/>
          <w:u w:color="000000"/>
        </w:rPr>
        <w:t>w formie pisemnej dyrektor szkoły.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Członkiem Szkolnej Komisji Wyborczej nie może być osoba kandydująca do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5. </w:t>
      </w:r>
      <w:r w:rsidRPr="00513745">
        <w:rPr>
          <w:color w:val="000000"/>
          <w:u w:color="000000"/>
        </w:rPr>
        <w:t>Członkostwo w Szkolnej Komisji Wyborczej ustaje na skutek odwołania z powodu nieprzestrzegania zapisów Statutu lub rezygnacji, które mogą nastąpić w każdym czasie. Uzupełnienia składu Szkolnej Komisji Wyborczej dokonuje dyrektor szkoły.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18. </w:t>
      </w:r>
      <w:r w:rsidRPr="00513745">
        <w:t>1. </w:t>
      </w:r>
      <w:r w:rsidRPr="00513745">
        <w:rPr>
          <w:color w:val="000000"/>
          <w:u w:color="000000"/>
        </w:rPr>
        <w:t> Szkolna Komisja Wyborcza wybiera spośród swoich członków przewodniczącego i sekretarza.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Przewodniczący Szkolnej Komisji Wyborczej kieruje jej pracami i reprezentuje na zewnątrz.</w:t>
      </w:r>
    </w:p>
    <w:p w:rsidR="0078498A" w:rsidRPr="00513745" w:rsidRDefault="0078498A">
      <w:pPr>
        <w:keepLines/>
        <w:numPr>
          <w:ins w:id="1" w:author="Unknown"/>
        </w:numPr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Sekretarz Szkolnej Komisji Wyborczej sporządza wszystkie dokumenty i prowadzi dokumentację związaną z pracami Szkolnej Komisji Wyborczej.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19. </w:t>
      </w:r>
      <w:r w:rsidRPr="00513745">
        <w:t>1. </w:t>
      </w:r>
      <w:r w:rsidRPr="00513745">
        <w:rPr>
          <w:color w:val="000000"/>
          <w:u w:color="000000"/>
        </w:rPr>
        <w:t> Kampania wyborcza rozpoczyna się 14 dni przed dniem wyborów i ulega zakończeniu o północy w dniu poprzedzającym dzień głosowania.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Kampania wyborcza prowadzona jest wyłącznie na terenie szkoły, będącej okręgiem wyborczym kandydata, z zastrzeżeniem § 16 ust. 2. Dozwolone są wszelkie formy agitacji wyborczej, które nie powodują szkód materialnych bądź niematerialnych, nie godzą w dobre imię kandydatów i innych osób oraz nie dezorganizują pracy szkoły. Kampania wyborcza może być prowadzona w mediach elektronicznych.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Członek Szkolnej Komisji Wyborczej nie może agitować na rzecz żadnego z kandydatów.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Kandydat, którego kampania wyborcza narusza postanowienia ust. 1 i 2 może zostać pozbawiony prawa kandydowania uchwałą właściwej Szkolnej Komisji Wyborczej.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20. </w:t>
      </w:r>
      <w:r w:rsidRPr="00513745">
        <w:t>1. </w:t>
      </w:r>
      <w:r w:rsidRPr="00513745">
        <w:rPr>
          <w:color w:val="000000"/>
          <w:u w:color="000000"/>
        </w:rPr>
        <w:t> Prezydent Miasta zarządza przeprowadzenie wyborów, określając ich termin, przypadający nie później niż do 2 miesięcy od dnia rozpoczęcia roku szkolnego.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W dniu wyborów jakiekolwiek formy agitacji wyborczej są niedozwolone. Na terenie szkoły mogą być wywieszone jedynie informacje Szkolnej Komisji Wyborczej o zgłoszonych kandydatach i uchwały Szkolnej Komisji Wyborczej.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Wybory w danym okręgu wyborczym przeprowadza Szkolna Komisja Wybor</w:t>
      </w:r>
      <w:r w:rsidR="006374CA">
        <w:rPr>
          <w:color w:val="000000"/>
          <w:u w:color="000000"/>
        </w:rPr>
        <w:t>cza</w:t>
      </w:r>
      <w:r w:rsidRPr="00513745">
        <w:rPr>
          <w:color w:val="000000"/>
          <w:u w:color="000000"/>
        </w:rPr>
        <w:t>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lastRenderedPageBreak/>
        <w:t>4. </w:t>
      </w:r>
      <w:r w:rsidRPr="00513745">
        <w:rPr>
          <w:color w:val="000000"/>
          <w:u w:color="000000"/>
        </w:rPr>
        <w:t>Szkolna Komisja Wyborcza dba o to, aby kandydaci i wyborcy przestrzegali postanowień Statutu regulujących sprawy związane z wyborami do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5. </w:t>
      </w:r>
      <w:r w:rsidRPr="00513745">
        <w:rPr>
          <w:color w:val="000000"/>
          <w:u w:color="000000"/>
        </w:rPr>
        <w:t>Głosy oddaje się na kartach do głosowania, na których zamieszcza się listę kandydatów danego okręgu w kolejności alfabetycznej. Głosujący za daną kandydaturą stawia znak „X” przy wybranym kandydacie w polu przy nazwisku kandydata. Karty do głosowania są opatrzone pieczęcią danej szkoły i wydawane w dniu wyborów uprawnionym do głosowania, za pokwitowaniem odbioru. Karty do głosowania zadrukowane są na jednej stronie, a wielkość, kolor i rodzaj czcionek muszą być jednakowe dla wszystkich kandydatów. Wypełnione karty wrzuca się do wyznaczonej, komisyjnie zaplombowanej urny.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6. </w:t>
      </w:r>
      <w:r w:rsidRPr="00513745">
        <w:rPr>
          <w:color w:val="000000"/>
          <w:u w:color="000000"/>
        </w:rPr>
        <w:t>Nieważne są karty do głosowania sporządzone niezgodnie z ustalonym wzorem i nieopatrzone pieczęcią szkoły. Karty przedarte na dwie lub więcej części nie biorą udziału w obliczaniu głosów. Dopiski na karcie nie wpływają na ważność głosu.</w:t>
      </w:r>
    </w:p>
    <w:p w:rsidR="0078498A" w:rsidRPr="00513745" w:rsidRDefault="0078498A" w:rsidP="00226037">
      <w:pPr>
        <w:ind w:firstLine="340"/>
        <w:rPr>
          <w:ins w:id="2" w:author="Michał Świątek" w:date="2021-03-24T14:25:00Z"/>
          <w:color w:val="000000"/>
          <w:u w:color="000000"/>
        </w:rPr>
      </w:pPr>
      <w:r w:rsidRPr="00513745">
        <w:t>7. </w:t>
      </w:r>
      <w:r w:rsidRPr="00513745">
        <w:rPr>
          <w:color w:val="000000"/>
          <w:u w:color="000000"/>
        </w:rPr>
        <w:t>Głos jest nieważny w przypadku postawienia znaku „X” w kratce obok nazwiska i imienia dwóch lub więcej kandydatów lub niepostawienia znaku „X” w żadnej kratce.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8. </w:t>
      </w:r>
      <w:r w:rsidRPr="00513745">
        <w:rPr>
          <w:color w:val="000000"/>
          <w:u w:color="000000"/>
        </w:rPr>
        <w:t>Wybory odbywają się w głosowaniu tajnym. Każdy wyborca ma jeden głos i prawo osobistego oddania głosu na wybranego przez siebie kandydata.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9. </w:t>
      </w:r>
      <w:r w:rsidRPr="00513745">
        <w:rPr>
          <w:color w:val="000000"/>
          <w:u w:color="000000"/>
        </w:rPr>
        <w:t>Pouczenie o sposobie głosowania zamieszcza się w lokalu wyborczym i na karcie do głosowania.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10. </w:t>
      </w:r>
      <w:r w:rsidRPr="00513745">
        <w:rPr>
          <w:color w:val="000000"/>
          <w:u w:color="000000"/>
        </w:rPr>
        <w:t>Z przeprowadzonych wyborów Szkolna Komisja Wyborcza sporządza protokół, w którym odnotowuje skład Szkolnej Komisji Wyborczej, wskazuje okręg wyborczy, liczbę kandydatów oraz ich imiona i nazwiska, liczbę głosów otrzymanych przez danego kandydata, liczbę głosów ważnych oddanych w ramach wyborów, liczbę głosujących.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11. </w:t>
      </w:r>
      <w:r w:rsidRPr="00513745">
        <w:rPr>
          <w:color w:val="000000"/>
          <w:u w:color="000000"/>
        </w:rPr>
        <w:t xml:space="preserve">Protokół, o którym mowa w ust. 10 wraz z podjętymi uchwałami, </w:t>
      </w:r>
      <w:r w:rsidR="006374CA">
        <w:rPr>
          <w:color w:val="000000"/>
          <w:u w:color="000000"/>
        </w:rPr>
        <w:t xml:space="preserve">oraz </w:t>
      </w:r>
      <w:r w:rsidRPr="00513745">
        <w:rPr>
          <w:color w:val="000000"/>
          <w:u w:color="000000"/>
        </w:rPr>
        <w:t>formularze zgłoszenia kandydatów przekazuje się najpóźniej w drugim dniu roboczym następującym po dniu głosowania Prezydentowi Miasta. Kopię protokołu wywiesza się do publicznej wiadomości w szkole na okres co najmniej dwóch dni.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21. </w:t>
      </w:r>
      <w:r w:rsidRPr="00513745">
        <w:t>1. </w:t>
      </w:r>
      <w:r w:rsidRPr="00513745">
        <w:rPr>
          <w:color w:val="000000"/>
          <w:u w:color="000000"/>
        </w:rPr>
        <w:t> Uprawnienie do głosowania stwierdza się na podstawie legitymacji szkolnej.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Legitymacja szkolna musi być ważna. O ważności legitymacji decyduje aktualna pieczęć szkoły.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22. </w:t>
      </w:r>
      <w:r w:rsidRPr="00513745">
        <w:t>1. </w:t>
      </w:r>
      <w:r w:rsidRPr="00513745">
        <w:rPr>
          <w:color w:val="000000"/>
          <w:u w:color="000000"/>
        </w:rPr>
        <w:t> W ciągu dwóch dni od dnia wyborów każdy wyborca może wnieść pisemny protest przeciwko uchybieniom w zakresie prawidłowości przeprowadzenia wyborów w danej szkole, jeśli mogły one w istotny sposób wpłynąć na ich wyniki. Protest wraz z uzasadnieniem składa się Prezydentowi Miasta, za pośrednictwem Wydziału Edukacji, który ma siedem dni na rozpoznanie jego zasadności.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Prezydent Miasta po rozpatrzeniu protestu może unieważnić wybory w danej szkole i wyznaczyć nowy termin przeprowadzenia wyborów lub podjąć decyzję o odebraniu mandatu oraz wstąpieniu na to miejsce kandydata z danej szkoły, który uzyskał kolejno największą liczbę głosów.</w:t>
      </w:r>
    </w:p>
    <w:p w:rsidR="0078498A" w:rsidRPr="007F72C5" w:rsidRDefault="0078498A" w:rsidP="007F72C5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Ważność wyborów stwierdza Prezydent Miasta w drodze publicznego obwieszczenia na stronie internetowej oraz tablicy ogłoszeń Urzędu Miejskiego w Bytomiu.</w:t>
      </w:r>
    </w:p>
    <w:p w:rsidR="0078498A" w:rsidRPr="005B62F2" w:rsidRDefault="0078498A" w:rsidP="005B62F2">
      <w:pPr>
        <w:keepLines/>
        <w:spacing w:before="120" w:after="120"/>
        <w:ind w:firstLine="340"/>
        <w:rPr>
          <w:b/>
          <w:bCs/>
        </w:rPr>
      </w:pPr>
      <w:r w:rsidRPr="005B62F2">
        <w:rPr>
          <w:b/>
          <w:bCs/>
        </w:rPr>
        <w:t>§</w:t>
      </w:r>
      <w:r w:rsidR="005B62F2" w:rsidRPr="005B62F2">
        <w:rPr>
          <w:b/>
          <w:bCs/>
        </w:rPr>
        <w:t xml:space="preserve"> 23</w:t>
      </w:r>
      <w:r w:rsidR="005B62F2">
        <w:rPr>
          <w:b/>
          <w:bCs/>
        </w:rPr>
        <w:t xml:space="preserve"> </w:t>
      </w:r>
      <w:r w:rsidRPr="00513745">
        <w:t>1. </w:t>
      </w:r>
      <w:r w:rsidRPr="00513745">
        <w:rPr>
          <w:color w:val="000000"/>
          <w:u w:color="000000"/>
        </w:rPr>
        <w:t xml:space="preserve">W przypadku utraty mandatu przez radnego, będącego przedstawicielem szkoły średniej stacjonarnej działającej w Bytomiu, wyborów nie przeprowadza się, a mandat ten przypada osobie, która zajęła kolejne miejsce w wyborach, w szkole, w której radny został wybrany. W przypadku, gdy żaden z kolejnych kandydatów nie może lub nie zgodzi się przyjąć mandatu, Rada działa dalej w pomniejszonym składzie. 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W przypadku utraty mandatu przez radnego, będącego mieszkańcem Bytomia i uczącego się w szkole średniej poza Bytomiem, wyborów nie przeprowadza się, a mandat ten przypada osobie, która zajęła kolejne miejsce w wyborach. W przypadku, gdy żaden z kolejnych kandydatów nie może lub nie zgodzi się przyjąć mandatu, Rada działa dalej w pomniejszonym składzie.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</w:p>
    <w:p w:rsidR="0078498A" w:rsidRPr="00513745" w:rsidRDefault="0078498A">
      <w:pPr>
        <w:keepNext/>
        <w:spacing w:after="480"/>
        <w:jc w:val="left"/>
        <w:rPr>
          <w:color w:val="000000"/>
          <w:sz w:val="32"/>
          <w:szCs w:val="32"/>
          <w:u w:color="000000"/>
        </w:rPr>
      </w:pPr>
      <w:r w:rsidRPr="00513745">
        <w:rPr>
          <w:b/>
          <w:bCs/>
          <w:color w:val="000000"/>
          <w:sz w:val="32"/>
          <w:szCs w:val="32"/>
          <w:u w:color="000000"/>
        </w:rPr>
        <w:lastRenderedPageBreak/>
        <w:t>Organizacja pracy Rady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4</w:t>
      </w:r>
      <w:r w:rsidRPr="00513745">
        <w:rPr>
          <w:b/>
          <w:bCs/>
        </w:rPr>
        <w:t>. </w:t>
      </w:r>
      <w:r w:rsidRPr="00513745">
        <w:rPr>
          <w:color w:val="000000"/>
          <w:u w:color="000000"/>
        </w:rPr>
        <w:t>Wszelkie głosowania w Radzie odbywają się w sposób jawny, a rozstrzygnięcia zapadają zwykłą większością głosów.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5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Pierwsze posiedzenie Rady zwołuje Przewodniczący Rady Miejskiej nie później niż w terminie 30 dni od dnia przeprowadzenia wyborów.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Pierwsze posiedzenie Rady, do momentu wyboru Przewodniczącego Rady, prowadzi Przewodniczący Rady Miejskiej.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Radny może wykonywać swoje czynności po złożeniu, na pierwszej sesji, uroczystego ślubowania o następującej treści: „Ślubuję uroczyście jako radny pracować dla dobra i pomyślności młodzieży Miasta Bytomia, działać zawsze zgodnie z prawem oraz interesami młodzieży – godnie i rzetelnie reprezentować swoich wyborców, troszczyć się o ich sprawy oraz nie szczędzić sił dla wykonywania zadań Rady”. Po odczytaniu treści ślubowania, wywołani kolejno radni powstają i wypowiadają słowo „ślubuję”. Ślubowanie może być złożone z dodaniem zdania „Tak mi dopomóż Bóg”.</w:t>
      </w:r>
    </w:p>
    <w:p w:rsidR="0078498A" w:rsidRPr="00513745" w:rsidRDefault="0078498A">
      <w:pPr>
        <w:keepLines/>
        <w:spacing w:before="120" w:after="120"/>
        <w:ind w:firstLine="340"/>
        <w:rPr>
          <w:ins w:id="3" w:author="px3" w:date="2021-03-24T14:46:00Z"/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Radni, którzy nie byli obecni na pierwszej sesji lub ich praca w Radzie rozpoczęła się w trakcie kadencji Rady, składają ślubowanie na pierwszej sesji, na której są obecni.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color w:val="000000"/>
          <w:u w:color="000000"/>
        </w:rPr>
        <w:t>5. Przed rozpoczęciem pierwszego posiedzenia Rady Prezydent Miasta zapewni</w:t>
      </w:r>
      <w:r w:rsidR="00421B8B" w:rsidRPr="00513745">
        <w:rPr>
          <w:color w:val="000000"/>
          <w:u w:color="000000"/>
        </w:rPr>
        <w:t xml:space="preserve"> radnym</w:t>
      </w:r>
      <w:r w:rsidRPr="00513745">
        <w:rPr>
          <w:color w:val="000000"/>
          <w:u w:color="000000"/>
        </w:rPr>
        <w:t xml:space="preserve"> szkolenie obejmujące kwestie proceduralne. 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6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Na pierwszej sesji Rada dokonuje spośród radnych wyboru Przewodniczącego, Wiceprzewodniczącego i Sekretarza Rady.</w:t>
      </w:r>
    </w:p>
    <w:p w:rsidR="00DB6D70" w:rsidRPr="00513745" w:rsidRDefault="00E22296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color w:val="000000"/>
          <w:u w:color="000000"/>
        </w:rPr>
        <w:t xml:space="preserve">2. </w:t>
      </w:r>
      <w:r w:rsidRPr="00513745">
        <w:t>. </w:t>
      </w:r>
      <w:r w:rsidRPr="00513745">
        <w:rPr>
          <w:color w:val="000000"/>
          <w:u w:color="000000"/>
        </w:rPr>
        <w:t> Przewodniczący Rady zwołuje i prowadzi posiedzenia Rady oraz organizuje jej pracę i reprezentuje Radę na zewnątrz. W razie nieobecności Przewodniczącego Rady zastępuje go Wiceprzewodniczący.</w:t>
      </w:r>
    </w:p>
    <w:p w:rsidR="00E22296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3</w:t>
      </w:r>
      <w:r w:rsidR="00E22296" w:rsidRPr="00513745">
        <w:rPr>
          <w:color w:val="000000"/>
          <w:u w:color="000000"/>
        </w:rPr>
        <w:t>. Sekretarz Rady odpowiada za protokół i inną dokumentację Rady.</w:t>
      </w:r>
    </w:p>
    <w:p w:rsidR="0078498A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t>4</w:t>
      </w:r>
      <w:r w:rsidR="0078498A" w:rsidRPr="00513745">
        <w:t>. </w:t>
      </w:r>
      <w:r w:rsidR="0078498A" w:rsidRPr="00513745">
        <w:rPr>
          <w:color w:val="000000"/>
          <w:u w:color="000000"/>
        </w:rPr>
        <w:t>Wybory przeprowadza się spośród nieograniczonej liczby kandydatów.</w:t>
      </w:r>
    </w:p>
    <w:p w:rsidR="0078498A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t>5</w:t>
      </w:r>
      <w:r w:rsidR="0078498A" w:rsidRPr="00513745">
        <w:t>. </w:t>
      </w:r>
      <w:r w:rsidR="0078498A" w:rsidRPr="00513745">
        <w:rPr>
          <w:color w:val="000000"/>
          <w:u w:color="000000"/>
        </w:rPr>
        <w:t>W pierwszej kolejności Rada wybiera Przewodniczącego Rady zwykłą większością głosów.</w:t>
      </w:r>
    </w:p>
    <w:p w:rsidR="0078498A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t>6</w:t>
      </w:r>
      <w:r w:rsidR="0078498A" w:rsidRPr="00513745">
        <w:t>. </w:t>
      </w:r>
      <w:r w:rsidR="0078498A" w:rsidRPr="00513745">
        <w:rPr>
          <w:color w:val="000000"/>
          <w:u w:color="000000"/>
        </w:rPr>
        <w:t>Po wyborze Przewodniczącego Rada wybiera Wiceprzewodniczącego i Sekretarza Rady zwykłą większością głosów.</w:t>
      </w:r>
    </w:p>
    <w:p w:rsidR="0078498A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t>7</w:t>
      </w:r>
      <w:r w:rsidR="0078498A" w:rsidRPr="00513745">
        <w:t>. </w:t>
      </w:r>
      <w:r w:rsidR="0078498A" w:rsidRPr="00513745">
        <w:rPr>
          <w:color w:val="000000"/>
          <w:u w:color="000000"/>
        </w:rPr>
        <w:t>Odwołanie Przewodniczącego Rady, Wiceprzewodniczącego lub Sekretarza Rady następuje zwykłą większością głosów na wniosek co najmniej 1/4 składu Rady. Wniosek rozpatrywany jest na sesji, na której został złożony.</w:t>
      </w:r>
    </w:p>
    <w:p w:rsidR="0078498A" w:rsidRPr="00513745" w:rsidRDefault="006374CA">
      <w:pPr>
        <w:keepLines/>
        <w:spacing w:before="120" w:after="120"/>
        <w:ind w:firstLine="340"/>
        <w:rPr>
          <w:color w:val="000000"/>
          <w:u w:color="000000"/>
        </w:rPr>
      </w:pPr>
      <w:r>
        <w:t>8</w:t>
      </w:r>
      <w:r w:rsidR="0078498A" w:rsidRPr="00513745">
        <w:t>. </w:t>
      </w:r>
      <w:r w:rsidR="0078498A" w:rsidRPr="00513745">
        <w:rPr>
          <w:color w:val="000000"/>
          <w:u w:color="000000"/>
        </w:rPr>
        <w:t>Odwołany Przewodniczący, Wiceprzewodniczący lub Sekretarz pełni swoją funkcję do czas wyboru nowego Przewodniczącego, Wiceprzewodniczącego lub Sekretarza.</w:t>
      </w:r>
    </w:p>
    <w:p w:rsidR="0078498A" w:rsidRPr="00513745" w:rsidRDefault="0078498A" w:rsidP="009E60C7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7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O terminie, miejscu i planowanym porządku posiedzenia Rady Przewodniczący Rady powiadamia Członków Rady, Prezydenta Miasta, Przewodniczącego Rady Miejskiej, Koordynatora oraz szkoły, których przedstawiciele zasiadają w Radzie co najmniej na 7 dni przed dniem wyznaczonego posiedzenia, jednocześnie przesyłając wszelkie dokumenty dotyczące tego posiedzenia Rady.</w:t>
      </w:r>
    </w:p>
    <w:p w:rsidR="0078498A" w:rsidRPr="00513745" w:rsidRDefault="009E60C7">
      <w:pPr>
        <w:keepLines/>
        <w:spacing w:before="120" w:after="120"/>
        <w:ind w:firstLine="340"/>
        <w:rPr>
          <w:color w:val="000000"/>
          <w:u w:color="000000"/>
        </w:rPr>
      </w:pPr>
      <w:r>
        <w:t>2</w:t>
      </w:r>
      <w:r w:rsidR="0078498A" w:rsidRPr="00513745">
        <w:t>. </w:t>
      </w:r>
      <w:r w:rsidR="0078498A" w:rsidRPr="00513745">
        <w:rPr>
          <w:color w:val="000000"/>
          <w:u w:color="000000"/>
        </w:rPr>
        <w:t>Zawiadomienie i dokumenty, o których mowa w ust. 2 pr</w:t>
      </w:r>
      <w:r w:rsidR="00CA78E9">
        <w:rPr>
          <w:color w:val="000000"/>
          <w:u w:color="000000"/>
        </w:rPr>
        <w:t>zesyła się: listem poleconym</w:t>
      </w:r>
      <w:r w:rsidR="00CE5618">
        <w:rPr>
          <w:color w:val="000000"/>
          <w:u w:color="000000"/>
        </w:rPr>
        <w:t>,</w:t>
      </w:r>
      <w:r w:rsidR="00CA78E9">
        <w:rPr>
          <w:color w:val="000000"/>
          <w:u w:color="000000"/>
        </w:rPr>
        <w:t xml:space="preserve"> przesyłką kurierską,</w:t>
      </w:r>
      <w:r w:rsidR="0078498A" w:rsidRPr="00513745">
        <w:rPr>
          <w:color w:val="000000"/>
          <w:u w:color="000000"/>
        </w:rPr>
        <w:t xml:space="preserve"> przez posłańca, lub za pomocą innych środków porozumiewania się na odległość (poczta elektroniczna, inny system obiegu dokumentów</w:t>
      </w:r>
      <w:r w:rsidR="00C41187">
        <w:rPr>
          <w:color w:val="000000"/>
          <w:u w:color="000000"/>
        </w:rPr>
        <w:t xml:space="preserve"> przyjęty</w:t>
      </w:r>
      <w:r w:rsidR="0078498A" w:rsidRPr="00513745">
        <w:rPr>
          <w:color w:val="000000"/>
          <w:u w:color="000000"/>
        </w:rPr>
        <w:t xml:space="preserve"> dla radnych).</w:t>
      </w:r>
    </w:p>
    <w:p w:rsidR="0078498A" w:rsidRPr="00513745" w:rsidRDefault="009E60C7">
      <w:pPr>
        <w:keepLines/>
        <w:spacing w:before="120" w:after="120"/>
        <w:ind w:firstLine="340"/>
        <w:rPr>
          <w:color w:val="000000"/>
          <w:u w:color="000000"/>
        </w:rPr>
      </w:pPr>
      <w:r>
        <w:t>3</w:t>
      </w:r>
      <w:r w:rsidR="0078498A" w:rsidRPr="00513745">
        <w:t>. </w:t>
      </w:r>
      <w:r w:rsidR="0078498A" w:rsidRPr="00513745">
        <w:rPr>
          <w:color w:val="000000"/>
          <w:u w:color="000000"/>
        </w:rPr>
        <w:t>Na pisemny wniosek co najmniej 1/4 składu Rady, Prezydenta Miasta, Przewodniczącego Rady Miejskiej lub Koordynatora, zawierający propozycję porządku obrad, Przewodniczący Rady jest zobowiązany w trybie nadzwyczajnym zwołać sesję na dzień przypadający w ciągu 14 dni od dnia złożenia wniosku.</w:t>
      </w:r>
    </w:p>
    <w:p w:rsidR="0078498A" w:rsidRPr="00513745" w:rsidRDefault="009E60C7">
      <w:pPr>
        <w:keepLines/>
        <w:spacing w:before="120" w:after="120"/>
        <w:ind w:firstLine="340"/>
        <w:rPr>
          <w:color w:val="000000"/>
          <w:u w:color="000000"/>
        </w:rPr>
      </w:pPr>
      <w:r>
        <w:t>4</w:t>
      </w:r>
      <w:r w:rsidR="0078498A" w:rsidRPr="00513745">
        <w:t>. </w:t>
      </w:r>
      <w:r w:rsidR="0078498A" w:rsidRPr="00513745">
        <w:rPr>
          <w:color w:val="000000"/>
          <w:u w:color="000000"/>
        </w:rPr>
        <w:t>Przewodniczący Rady, po otwarciu obrad, każdorazowo może wskazać prowadzącego obrady spośród członków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8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Mandat radnego wygasa w przypadku: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lastRenderedPageBreak/>
        <w:t>1) </w:t>
      </w:r>
      <w:r w:rsidRPr="00513745">
        <w:rPr>
          <w:color w:val="000000"/>
          <w:u w:color="000000"/>
        </w:rPr>
        <w:t>upływu kadencji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2) </w:t>
      </w:r>
      <w:r w:rsidRPr="00513745">
        <w:rPr>
          <w:color w:val="000000"/>
          <w:u w:color="000000"/>
        </w:rPr>
        <w:t>zrzeczenia się mandatu;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3) </w:t>
      </w:r>
      <w:r w:rsidRPr="00513745">
        <w:rPr>
          <w:color w:val="000000"/>
          <w:u w:color="000000"/>
        </w:rPr>
        <w:t>wyboru do Rady Miejskiej lub Sejmiku Wojewódzkiego;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4) </w:t>
      </w:r>
      <w:r w:rsidRPr="00513745">
        <w:rPr>
          <w:color w:val="000000"/>
          <w:u w:color="000000"/>
        </w:rPr>
        <w:t>rażącego naruszenia prawa lub ogólnie przyjętych zasad współżycia społecznego;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5) </w:t>
      </w:r>
      <w:r w:rsidRPr="00513745">
        <w:rPr>
          <w:color w:val="000000"/>
          <w:u w:color="000000"/>
        </w:rPr>
        <w:t>nieusprawiedliwionej nieobecności na trzech posiedzeniach Rady;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6) </w:t>
      </w:r>
      <w:r w:rsidRPr="00513745">
        <w:rPr>
          <w:color w:val="000000"/>
          <w:u w:color="000000"/>
        </w:rPr>
        <w:t>śmierci;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7) </w:t>
      </w:r>
      <w:r w:rsidRPr="00513745">
        <w:rPr>
          <w:color w:val="000000"/>
          <w:u w:color="000000"/>
        </w:rPr>
        <w:t>cofnięcia rekomendacji dyrektora szkoły w przypadku uczniów uczących się poza obszarem Miasta;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8) </w:t>
      </w:r>
      <w:r w:rsidRPr="00513745">
        <w:rPr>
          <w:color w:val="000000"/>
          <w:u w:color="000000"/>
        </w:rPr>
        <w:t>skazania radnego prawomocnym wyrokiem sądu za czyn stanowiący przestępstwo;</w:t>
      </w:r>
    </w:p>
    <w:p w:rsidR="0078498A" w:rsidRPr="00513745" w:rsidRDefault="0078498A">
      <w:pPr>
        <w:spacing w:before="120" w:after="120"/>
        <w:ind w:left="340" w:hanging="227"/>
        <w:rPr>
          <w:color w:val="000000"/>
          <w:u w:color="000000"/>
        </w:rPr>
      </w:pPr>
      <w:r w:rsidRPr="00513745">
        <w:t>9) </w:t>
      </w:r>
      <w:r w:rsidRPr="00513745">
        <w:rPr>
          <w:color w:val="000000"/>
          <w:u w:color="000000"/>
        </w:rPr>
        <w:t>odmowy złożenia ślubowania.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Wygaśnięcie mandatu stwierdza Rada w drodze uchwały podjętej zwykłą większością głosów.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Uchwała, o której mowa w ust. 2 wymaga uzasadnienia.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O wygaśnięciu mandatu Przewodniczący Rady powiadamia Przewodniczącego Rady Miejskiej, Prezydenta Miasta, Koordynatora, radnego oraz dyrektora szkoły, do której uczęszcza radny.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5. </w:t>
      </w:r>
      <w:r w:rsidRPr="00513745">
        <w:rPr>
          <w:color w:val="000000"/>
          <w:u w:color="000000"/>
        </w:rPr>
        <w:t>Do powiadomienia, o którym jest mowa w ust. 4 dołącza się uchwałę stwierdzającą wygaśnięcie mandatu.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6. </w:t>
      </w:r>
      <w:r w:rsidRPr="00513745">
        <w:rPr>
          <w:color w:val="000000"/>
          <w:u w:color="000000"/>
        </w:rPr>
        <w:t>Wolne miejsce w Radzie jest uzupełniane przez osobę, która w wyborach w danym okręgu wyborczym uzyskała kolejno największą liczbę głosów, a nie utraciła prawa wybieralności.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2</w:t>
      </w:r>
      <w:r w:rsidR="00544F3D">
        <w:rPr>
          <w:b/>
          <w:bCs/>
        </w:rPr>
        <w:t>9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Rada obraduje na posiedzeniach jawnych zwoływanych w miarę potrzeb, nie rzadziej niż raz na dwa miesiące, w czasie możliwie wolnym od zajęć szkolnych.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Otwarcie sesji następuje po wypowiedzeniu przez Przewodniczącego Rady formuły: "Otwieram sesję Młodzieżowej Rady Miejskiej w Bytomiu".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Po stwierdzeniu, że Rada może prawomocnie obradować (zachowane jest kworum), Przewodniczący przyjmuje na piśmie wnioski składane przez radnych w sprawie zmiany porządku obrad. Przewodniczący poddaje wnioski pod głosowanie według kolejności zgłoszeń.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="00F7470C" w:rsidRPr="00513745">
        <w:rPr>
          <w:color w:val="000000"/>
          <w:u w:color="000000"/>
        </w:rPr>
        <w:t>Rada może dokonać zmiany porządku obrad w trakcie posiedzenia.</w:t>
      </w:r>
    </w:p>
    <w:p w:rsidR="00F7470C" w:rsidRPr="00513745" w:rsidRDefault="0078498A" w:rsidP="00F7470C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5.</w:t>
      </w:r>
      <w:r w:rsidR="00F7470C" w:rsidRPr="00F7470C">
        <w:rPr>
          <w:color w:val="000000"/>
          <w:u w:color="000000"/>
        </w:rPr>
        <w:t xml:space="preserve"> </w:t>
      </w:r>
      <w:r w:rsidR="00F7470C" w:rsidRPr="00513745">
        <w:rPr>
          <w:color w:val="000000"/>
          <w:u w:color="000000"/>
        </w:rPr>
        <w:t>Zmianę porządku obrad Rada przyjmuje zwykłą większością głosów.</w:t>
      </w:r>
    </w:p>
    <w:p w:rsidR="00F7470C" w:rsidRPr="00513745" w:rsidRDefault="0078498A" w:rsidP="00F7470C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6. </w:t>
      </w:r>
      <w:r w:rsidR="00F7470C" w:rsidRPr="00513745">
        <w:rPr>
          <w:color w:val="000000"/>
          <w:u w:color="000000"/>
        </w:rPr>
        <w:t>Po zakończeniu głosowania nad zmianami porządku obrad, Przewodniczący poddaje pod głosowanie Rady porządek obrad wraz z przyjętymi poprawkami.</w:t>
      </w:r>
    </w:p>
    <w:p w:rsidR="0078498A" w:rsidRPr="00513745" w:rsidRDefault="00F7470C" w:rsidP="00F7470C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      </w:t>
      </w:r>
      <w:r w:rsidR="0078498A" w:rsidRPr="00513745">
        <w:t>7. </w:t>
      </w:r>
      <w:r w:rsidR="0078498A" w:rsidRPr="00513745">
        <w:rPr>
          <w:color w:val="000000"/>
          <w:u w:color="000000"/>
        </w:rPr>
        <w:t>Przewodniczący udziela głosu radnym według kolejności zgłoszeń. Przewodniczący może udzielić głosu poza kolejnością, w tym osobom niebędącymi radnymi.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8. </w:t>
      </w:r>
      <w:r w:rsidRPr="00513745">
        <w:rPr>
          <w:color w:val="000000"/>
          <w:u w:color="000000"/>
        </w:rPr>
        <w:t>Przewodniczący czuwa nad sprawnym przebiegiem i zachowaniem porządku obrad.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9. </w:t>
      </w:r>
      <w:r w:rsidRPr="00513745">
        <w:rPr>
          <w:color w:val="000000"/>
          <w:u w:color="000000"/>
        </w:rPr>
        <w:t xml:space="preserve">Na posiedzeniach Rada podejmuje uchwały, </w:t>
      </w:r>
      <w:r w:rsidR="00F7470C">
        <w:rPr>
          <w:color w:val="000000"/>
          <w:u w:color="000000"/>
        </w:rPr>
        <w:t xml:space="preserve">zajmuje </w:t>
      </w:r>
      <w:r w:rsidRPr="00513745">
        <w:rPr>
          <w:color w:val="000000"/>
          <w:u w:color="000000"/>
        </w:rPr>
        <w:t>stanowiska, wydaje opinie i formułuje wnioski.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10. </w:t>
      </w:r>
      <w:r w:rsidRPr="00513745">
        <w:rPr>
          <w:color w:val="000000"/>
          <w:u w:color="000000"/>
        </w:rPr>
        <w:t>Rada jest zdolna do podejmowania uchwa</w:t>
      </w:r>
      <w:r w:rsidR="00581163">
        <w:rPr>
          <w:color w:val="000000"/>
          <w:u w:color="000000"/>
        </w:rPr>
        <w:t>ł</w:t>
      </w:r>
      <w:r w:rsidRPr="00513745">
        <w:rPr>
          <w:color w:val="000000"/>
          <w:u w:color="000000"/>
        </w:rPr>
        <w:t xml:space="preserve"> w </w:t>
      </w:r>
      <w:r w:rsidR="00581163" w:rsidRPr="00513745">
        <w:rPr>
          <w:color w:val="000000"/>
          <w:u w:color="000000"/>
        </w:rPr>
        <w:t>obecności</w:t>
      </w:r>
      <w:r w:rsidRPr="00513745">
        <w:rPr>
          <w:color w:val="000000"/>
          <w:u w:color="000000"/>
        </w:rPr>
        <w:t xml:space="preserve"> kworum, które wynosi ½ sk</w:t>
      </w:r>
      <w:r w:rsidR="00581163">
        <w:rPr>
          <w:color w:val="000000"/>
          <w:u w:color="000000"/>
        </w:rPr>
        <w:t>ł</w:t>
      </w:r>
      <w:r w:rsidRPr="00513745">
        <w:rPr>
          <w:color w:val="000000"/>
          <w:u w:color="000000"/>
        </w:rPr>
        <w:t>adu.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11. </w:t>
      </w:r>
      <w:r w:rsidRPr="00513745">
        <w:rPr>
          <w:color w:val="000000"/>
          <w:u w:color="000000"/>
        </w:rPr>
        <w:t>W przypadku stwierdzenia braku kworum w trakcie sesji, Przewodniczący dwukrotnie przywołuje radnych, po czym w przypadku dalszego braku kworum zamyka posiedzenie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12. </w:t>
      </w:r>
      <w:r w:rsidRPr="00513745">
        <w:rPr>
          <w:color w:val="000000"/>
          <w:u w:color="000000"/>
        </w:rPr>
        <w:t>Po wyczerpaniu porządku obrad Przewodniczący zamyka posiedzenie wypowiadając formułę: „Zamykam sesję Młodzieżowej Rady Miejskiej w Bytomiu”.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</w:t>
      </w:r>
      <w:r w:rsidR="00544F3D">
        <w:rPr>
          <w:b/>
          <w:bCs/>
        </w:rPr>
        <w:t>30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Rada może powołać komisje tematyczne, określając w drodze uchwały ich skład, zakres merytoryczny oraz regulamin pracy.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Komisja tematyczna wybiera ze swojego grona Przewodniczącego i Wiceprzewodniczącego komisji, spośród radnych, którzy wyrazili zgodę na pełnienie tych funkcji.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lastRenderedPageBreak/>
        <w:t>§ 3</w:t>
      </w:r>
      <w:r w:rsidR="00544F3D">
        <w:rPr>
          <w:b/>
          <w:bCs/>
        </w:rPr>
        <w:t>1</w:t>
      </w:r>
      <w:r w:rsidRPr="00513745">
        <w:rPr>
          <w:b/>
          <w:bCs/>
        </w:rPr>
        <w:t>. </w:t>
      </w:r>
      <w:r w:rsidRPr="00513745">
        <w:rPr>
          <w:color w:val="000000"/>
          <w:u w:color="000000"/>
        </w:rPr>
        <w:t>Wszelkich powiadomień, o których mowa w niniejszym Statucie, dokonuje się drogą elektroniczną lub w każdy inny sposób zwyczajowo przyjęty.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3</w:t>
      </w:r>
      <w:r w:rsidR="00544F3D">
        <w:rPr>
          <w:b/>
          <w:bCs/>
        </w:rPr>
        <w:t>2</w:t>
      </w:r>
      <w:r w:rsidRPr="00513745">
        <w:rPr>
          <w:b/>
          <w:bCs/>
        </w:rPr>
        <w:t>. </w:t>
      </w:r>
      <w:r w:rsidRPr="00513745">
        <w:rPr>
          <w:color w:val="000000"/>
          <w:u w:color="000000"/>
        </w:rPr>
        <w:t>Oświadczenia i uchwały Rady podpisuje w jej imieniu Przewodniczący Rady i przekazuje Przewodniczącemu Rady Miejskiej w ciągu 7 dni od ich podjęcia.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3</w:t>
      </w:r>
      <w:r w:rsidR="00544F3D">
        <w:rPr>
          <w:b/>
          <w:bCs/>
        </w:rPr>
        <w:t>3</w:t>
      </w:r>
      <w:r w:rsidRPr="00513745">
        <w:rPr>
          <w:b/>
          <w:bCs/>
        </w:rPr>
        <w:t>. </w:t>
      </w:r>
      <w:r w:rsidRPr="00513745">
        <w:rPr>
          <w:color w:val="000000"/>
          <w:u w:color="000000"/>
        </w:rPr>
        <w:t>Posiedzenia Rady są protokołowane. Protokoły, po przyjęciu przez Radę, przechowuje się we właściwej komórce organizacyjnej. Obsługę administracyjną Rady oraz jej komisji zapewnia komórka organizacyjna obsługująca Radę Miejską.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rPr>
          <w:b/>
          <w:bCs/>
        </w:rPr>
        <w:t>§ 3</w:t>
      </w:r>
      <w:r w:rsidR="00544F3D">
        <w:rPr>
          <w:b/>
          <w:bCs/>
        </w:rPr>
        <w:t>4</w:t>
      </w:r>
      <w:r w:rsidRPr="00513745">
        <w:rPr>
          <w:b/>
          <w:bCs/>
        </w:rPr>
        <w:t>. </w:t>
      </w:r>
      <w:r w:rsidRPr="00513745">
        <w:t>1. </w:t>
      </w:r>
      <w:r w:rsidRPr="00513745">
        <w:rPr>
          <w:color w:val="000000"/>
          <w:u w:color="000000"/>
        </w:rPr>
        <w:t> Organem nadzoru dla Rady jest Rada Miejska.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2. </w:t>
      </w:r>
      <w:r w:rsidRPr="00513745">
        <w:rPr>
          <w:color w:val="000000"/>
          <w:u w:color="000000"/>
        </w:rPr>
        <w:t>Rada Miejska ustanawia funkcję Koordynatora do spraw współpracy z Radą i powierza ją radnemu Rady Miejskiej.</w:t>
      </w:r>
      <w:r w:rsidR="00661786" w:rsidRPr="00513745">
        <w:rPr>
          <w:color w:val="000000"/>
          <w:u w:color="000000"/>
        </w:rPr>
        <w:t xml:space="preserve"> Rada Miejska może powołać również zastępcę Koordynatora. 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3. </w:t>
      </w:r>
      <w:r w:rsidRPr="00513745">
        <w:rPr>
          <w:color w:val="000000"/>
          <w:u w:color="000000"/>
        </w:rPr>
        <w:t>Koordynator utrzymuje kontakt z Radą, wspiera radnych i doradza im w zakresie działalności Rady. Koordynator współpracuje w szczególności z Przewodniczącym Rady, Wiceprzewodniczącym Rady oraz Sekretarzem Rady. W miarę możliwości bierze udział w posiedzeniach Rady oraz informuje o działaniach Rady Radę Miejską.</w:t>
      </w:r>
      <w:r w:rsidR="00661786" w:rsidRPr="00513745">
        <w:rPr>
          <w:color w:val="000000"/>
          <w:u w:color="000000"/>
        </w:rPr>
        <w:t xml:space="preserve"> W razie nieobecności Koordynatora jego czynności wykonuje zastępca Koordynatora.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</w:pPr>
      <w:r w:rsidRPr="00513745">
        <w:t>4. </w:t>
      </w:r>
      <w:r w:rsidRPr="00513745">
        <w:rPr>
          <w:color w:val="000000"/>
          <w:u w:color="000000"/>
        </w:rPr>
        <w:t>Z wnioskiem do Rady Miejskiej o zmianę Koordynatora może wystąpić grupa co najmniej 1/4 składu Rady.</w:t>
      </w:r>
    </w:p>
    <w:p w:rsidR="0078498A" w:rsidRPr="00513745" w:rsidRDefault="0078498A">
      <w:pPr>
        <w:keepLines/>
        <w:spacing w:before="120" w:after="120"/>
        <w:ind w:firstLine="340"/>
        <w:rPr>
          <w:color w:val="000000"/>
          <w:u w:color="000000"/>
        </w:rPr>
        <w:sectPr w:rsidR="0078498A" w:rsidRPr="00513745">
          <w:footerReference w:type="default" r:id="rId7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 w:rsidRPr="00513745">
        <w:rPr>
          <w:b/>
          <w:bCs/>
        </w:rPr>
        <w:t>§ 3</w:t>
      </w:r>
      <w:r w:rsidR="00544F3D">
        <w:rPr>
          <w:b/>
          <w:bCs/>
        </w:rPr>
        <w:t>5</w:t>
      </w:r>
      <w:r w:rsidRPr="00513745">
        <w:rPr>
          <w:b/>
          <w:bCs/>
        </w:rPr>
        <w:t>. </w:t>
      </w:r>
      <w:r w:rsidRPr="00513745">
        <w:rPr>
          <w:color w:val="000000"/>
          <w:u w:color="000000"/>
        </w:rPr>
        <w:t>W sprawach spornych ostateczna interpretacja postanowień niniejszego Statutu oraz spraw nieobjętych Statutem należy – po zasięgnięciu opinii Koordynatora – do Przewodniczącego Rady Miejskiej.</w:t>
      </w:r>
    </w:p>
    <w:p w:rsidR="0078498A" w:rsidRPr="00EE3EAA" w:rsidRDefault="0078498A">
      <w:pPr>
        <w:jc w:val="center"/>
        <w:rPr>
          <w:lang w:eastAsia="en-US"/>
        </w:rPr>
      </w:pPr>
      <w:r w:rsidRPr="00EE3EAA">
        <w:rPr>
          <w:caps/>
          <w:lang w:eastAsia="en-US"/>
        </w:rPr>
        <w:lastRenderedPageBreak/>
        <w:t>Uzasadnienie</w:t>
      </w:r>
    </w:p>
    <w:p w:rsidR="00F7470C" w:rsidRPr="00EE3EAA" w:rsidRDefault="00F7470C" w:rsidP="00F7470C">
      <w:pPr>
        <w:keepNext/>
        <w:spacing w:before="120" w:after="120"/>
        <w:ind w:firstLine="227"/>
        <w:jc w:val="left"/>
      </w:pPr>
      <w:r w:rsidRPr="00EE3EAA">
        <w:t xml:space="preserve">Aktem prawnym regulującym kwestię powołania Młodzieżowej Rady Miejskiej w Bytomiu, określającym tryb wyboru jej </w:t>
      </w:r>
      <w:proofErr w:type="spellStart"/>
      <w:r w:rsidRPr="00EE3EAA">
        <w:t>członk</w:t>
      </w:r>
      <w:proofErr w:type="spellEnd"/>
      <w:r w:rsidRPr="00EE3EAA">
        <w:rPr>
          <w:lang w:val="es-ES_tradnl"/>
        </w:rPr>
        <w:t>ó</w:t>
      </w:r>
      <w:r w:rsidRPr="00EE3EAA">
        <w:t xml:space="preserve">w oraz zasady działania, jest uchwała nr </w:t>
      </w:r>
      <w:r w:rsidRPr="00EE3EAA">
        <w:rPr>
          <w:b/>
          <w:bCs/>
          <w:color w:val="000000"/>
          <w:u w:color="000000"/>
        </w:rPr>
        <w:t xml:space="preserve">XVII/222/19 </w:t>
      </w:r>
      <w:r w:rsidRPr="00EE3EAA">
        <w:rPr>
          <w:color w:val="000000"/>
          <w:u w:color="000000"/>
        </w:rPr>
        <w:t>Rady Miejskiej w Bytomiu z dnia 23 września 2019 r. w sprawie: powołania Młodzieżowej Rady Miejskiej w Bytomiu i nadania jej statutu. Dwukrotnie dokonano modyfikacji zapis</w:t>
      </w:r>
      <w:r w:rsidRPr="00EE3EAA">
        <w:rPr>
          <w:color w:val="000000"/>
          <w:u w:color="000000"/>
          <w:lang w:val="es-ES_tradnl"/>
        </w:rPr>
        <w:t>ó</w:t>
      </w:r>
      <w:r w:rsidRPr="00EE3EAA">
        <w:rPr>
          <w:color w:val="000000"/>
          <w:u w:color="000000"/>
        </w:rPr>
        <w:t>w tej uchwał</w:t>
      </w:r>
      <w:r w:rsidRPr="00EE3EAA">
        <w:rPr>
          <w:color w:val="000000"/>
          <w:u w:color="000000"/>
          <w:lang w:val="en-US"/>
        </w:rPr>
        <w:t>y, w</w:t>
      </w:r>
      <w:r w:rsidRPr="00EE3EAA">
        <w:rPr>
          <w:color w:val="000000"/>
          <w:u w:color="000000"/>
        </w:rPr>
        <w:t xml:space="preserve"> celu powołania funkcji Koordynatora do spraw współpracy z Młodzieżową Radą Miejską, oraz funkcji zastępcy Koordynatora. W chwili obecnej w celu usystematyzowania regulacji prawnych w zakresie funkcjonowania Młodzieżowej Rady Miejskiej, a także dostosowania się do uwag Wojewody Śląskiego, oraz uwzględnienie sugestii młodzieżowych radnych, przyjęcie niniejszej uchwały jest w pełni uzasadnione. Nowe regulacje w zakresie działania Rady oraz trybu jej wyboru przyczynią się do upowszechnienia idei samorządowej </w:t>
      </w:r>
      <w:proofErr w:type="spellStart"/>
      <w:r w:rsidRPr="00EE3EAA">
        <w:rPr>
          <w:color w:val="000000"/>
          <w:u w:color="000000"/>
        </w:rPr>
        <w:t>wśr</w:t>
      </w:r>
      <w:proofErr w:type="spellEnd"/>
      <w:r w:rsidRPr="00EE3EAA">
        <w:rPr>
          <w:color w:val="000000"/>
          <w:u w:color="000000"/>
          <w:lang w:val="es-ES_tradnl"/>
        </w:rPr>
        <w:t>ó</w:t>
      </w:r>
      <w:r w:rsidRPr="00EE3EAA">
        <w:rPr>
          <w:color w:val="000000"/>
          <w:u w:color="000000"/>
        </w:rPr>
        <w:t>d młodzieży oraz zwiększenia i wspierania aktywności młodych ludzi w </w:t>
      </w:r>
      <w:r w:rsidRPr="00EE3EAA">
        <w:rPr>
          <w:color w:val="000000"/>
          <w:u w:color="000000"/>
          <w:lang w:val="es-ES_tradnl"/>
        </w:rPr>
        <w:t>mie</w:t>
      </w:r>
      <w:proofErr w:type="spellStart"/>
      <w:r w:rsidRPr="00EE3EAA">
        <w:rPr>
          <w:color w:val="000000"/>
          <w:u w:color="000000"/>
        </w:rPr>
        <w:t>ście</w:t>
      </w:r>
      <w:proofErr w:type="spellEnd"/>
      <w:r w:rsidRPr="00EE3EAA">
        <w:rPr>
          <w:color w:val="000000"/>
          <w:u w:color="000000"/>
        </w:rPr>
        <w:t xml:space="preserve">. Propagowanie idei społeczeństwa obywatelskiego </w:t>
      </w:r>
      <w:proofErr w:type="spellStart"/>
      <w:r w:rsidRPr="00EE3EAA">
        <w:rPr>
          <w:color w:val="000000"/>
          <w:u w:color="000000"/>
        </w:rPr>
        <w:t>wśr</w:t>
      </w:r>
      <w:proofErr w:type="spellEnd"/>
      <w:r w:rsidRPr="00EE3EAA">
        <w:rPr>
          <w:color w:val="000000"/>
          <w:u w:color="000000"/>
          <w:lang w:val="es-ES_tradnl"/>
        </w:rPr>
        <w:t>ó</w:t>
      </w:r>
      <w:r w:rsidRPr="00EE3EAA">
        <w:rPr>
          <w:color w:val="000000"/>
          <w:u w:color="000000"/>
        </w:rPr>
        <w:t>d uczni</w:t>
      </w:r>
      <w:r w:rsidRPr="00EE3EAA">
        <w:rPr>
          <w:color w:val="000000"/>
          <w:u w:color="000000"/>
          <w:lang w:val="es-ES_tradnl"/>
        </w:rPr>
        <w:t>ó</w:t>
      </w:r>
      <w:r w:rsidRPr="00EE3EAA">
        <w:rPr>
          <w:color w:val="000000"/>
          <w:u w:color="000000"/>
        </w:rPr>
        <w:t>w bytomskich szkół pozwoli utrwalić postawy demokratyczne i obywatelskie. Uchwała zapewni możliwość uczestniczenia młodzieży w procesie podejmowania decyzji bezpośrednio jej dotyczących oraz działania na rzecz integracji i współpracy środowisk młodzieżowych.</w:t>
      </w:r>
    </w:p>
    <w:p w:rsidR="0078498A" w:rsidRPr="00EE3EAA" w:rsidRDefault="0078498A"/>
    <w:sectPr w:rsidR="0078498A" w:rsidRPr="00EE3EAA" w:rsidSect="007849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DC3" w:rsidRDefault="007F4DC3">
      <w:r>
        <w:separator/>
      </w:r>
    </w:p>
  </w:endnote>
  <w:endnote w:type="continuationSeparator" w:id="0">
    <w:p w:rsidR="007F4DC3" w:rsidRDefault="007F4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6584"/>
      <w:gridCol w:w="3292"/>
    </w:tblGrid>
    <w:tr w:rsidR="0078498A" w:rsidRPr="00F1651B">
      <w:tc>
        <w:tcPr>
          <w:tcW w:w="6577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left"/>
            <w:rPr>
              <w:sz w:val="18"/>
              <w:szCs w:val="18"/>
            </w:rPr>
          </w:pPr>
          <w:r w:rsidRPr="00F1651B">
            <w:rPr>
              <w:sz w:val="18"/>
              <w:szCs w:val="18"/>
              <w:lang w:val="en-US"/>
            </w:rPr>
            <w:t>Id: 3E989C73-4A46-4970-9AAD-99AEE6AE2FCC. </w:t>
          </w:r>
          <w:r w:rsidRPr="00F1651B">
            <w:rPr>
              <w:sz w:val="18"/>
              <w:szCs w:val="18"/>
            </w:rPr>
            <w:t>Podpisany</w:t>
          </w:r>
        </w:p>
      </w:tc>
      <w:tc>
        <w:tcPr>
          <w:tcW w:w="3289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right"/>
            <w:rPr>
              <w:sz w:val="18"/>
              <w:szCs w:val="18"/>
            </w:rPr>
          </w:pPr>
          <w:r w:rsidRPr="00F1651B">
            <w:rPr>
              <w:sz w:val="18"/>
              <w:szCs w:val="18"/>
            </w:rPr>
            <w:t xml:space="preserve">Strona </w:t>
          </w:r>
          <w:r w:rsidR="00042E39" w:rsidRPr="00F1651B">
            <w:rPr>
              <w:sz w:val="18"/>
              <w:szCs w:val="18"/>
            </w:rPr>
            <w:fldChar w:fldCharType="begin"/>
          </w:r>
          <w:r w:rsidRPr="00F1651B">
            <w:rPr>
              <w:sz w:val="18"/>
              <w:szCs w:val="18"/>
            </w:rPr>
            <w:instrText>PAGE</w:instrText>
          </w:r>
          <w:r w:rsidR="00042E39" w:rsidRPr="00F1651B">
            <w:rPr>
              <w:sz w:val="18"/>
              <w:szCs w:val="18"/>
            </w:rPr>
            <w:fldChar w:fldCharType="separate"/>
          </w:r>
          <w:r w:rsidR="0053013B">
            <w:rPr>
              <w:noProof/>
              <w:sz w:val="18"/>
              <w:szCs w:val="18"/>
            </w:rPr>
            <w:t>1</w:t>
          </w:r>
          <w:r w:rsidR="00042E39" w:rsidRPr="00F1651B">
            <w:rPr>
              <w:sz w:val="18"/>
              <w:szCs w:val="18"/>
            </w:rPr>
            <w:fldChar w:fldCharType="end"/>
          </w:r>
        </w:p>
      </w:tc>
    </w:tr>
  </w:tbl>
  <w:p w:rsidR="0078498A" w:rsidRDefault="0078498A">
    <w:pPr>
      <w:rPr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6584"/>
      <w:gridCol w:w="3292"/>
    </w:tblGrid>
    <w:tr w:rsidR="0078498A" w:rsidRPr="00F1651B">
      <w:tc>
        <w:tcPr>
          <w:tcW w:w="6577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left"/>
            <w:rPr>
              <w:sz w:val="18"/>
              <w:szCs w:val="18"/>
            </w:rPr>
          </w:pPr>
          <w:r w:rsidRPr="00F1651B">
            <w:rPr>
              <w:sz w:val="18"/>
              <w:szCs w:val="18"/>
              <w:lang w:val="en-US"/>
            </w:rPr>
            <w:t>Id: 3E989C73-4A46-4970-9AAD-99AEE6AE2FCC. </w:t>
          </w:r>
          <w:r w:rsidRPr="00F1651B">
            <w:rPr>
              <w:sz w:val="18"/>
              <w:szCs w:val="18"/>
            </w:rPr>
            <w:t>Podpisany</w:t>
          </w:r>
        </w:p>
      </w:tc>
      <w:tc>
        <w:tcPr>
          <w:tcW w:w="3289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right"/>
            <w:rPr>
              <w:sz w:val="18"/>
              <w:szCs w:val="18"/>
            </w:rPr>
          </w:pPr>
          <w:r w:rsidRPr="00F1651B">
            <w:rPr>
              <w:sz w:val="18"/>
              <w:szCs w:val="18"/>
            </w:rPr>
            <w:t xml:space="preserve">Strona </w:t>
          </w:r>
          <w:r w:rsidR="00042E39" w:rsidRPr="00F1651B">
            <w:rPr>
              <w:sz w:val="18"/>
              <w:szCs w:val="18"/>
            </w:rPr>
            <w:fldChar w:fldCharType="begin"/>
          </w:r>
          <w:r w:rsidRPr="00F1651B">
            <w:rPr>
              <w:sz w:val="18"/>
              <w:szCs w:val="18"/>
            </w:rPr>
            <w:instrText>PAGE</w:instrText>
          </w:r>
          <w:r w:rsidR="00042E39" w:rsidRPr="00F1651B">
            <w:rPr>
              <w:sz w:val="18"/>
              <w:szCs w:val="18"/>
            </w:rPr>
            <w:fldChar w:fldCharType="separate"/>
          </w:r>
          <w:r w:rsidR="0053013B">
            <w:rPr>
              <w:noProof/>
              <w:sz w:val="18"/>
              <w:szCs w:val="18"/>
            </w:rPr>
            <w:t>9</w:t>
          </w:r>
          <w:r w:rsidR="00042E39" w:rsidRPr="00F1651B">
            <w:rPr>
              <w:sz w:val="18"/>
              <w:szCs w:val="18"/>
            </w:rPr>
            <w:fldChar w:fldCharType="end"/>
          </w:r>
        </w:p>
      </w:tc>
    </w:tr>
  </w:tbl>
  <w:p w:rsidR="0078498A" w:rsidRDefault="0078498A">
    <w:pPr>
      <w:rPr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6097"/>
      <w:gridCol w:w="2985"/>
    </w:tblGrid>
    <w:tr w:rsidR="0078498A" w:rsidRPr="00F1651B">
      <w:tc>
        <w:tcPr>
          <w:tcW w:w="6577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left"/>
            <w:rPr>
              <w:sz w:val="18"/>
              <w:szCs w:val="18"/>
            </w:rPr>
          </w:pPr>
          <w:r w:rsidRPr="00F1651B">
            <w:rPr>
              <w:sz w:val="18"/>
              <w:szCs w:val="18"/>
              <w:lang w:val="en-US"/>
            </w:rPr>
            <w:t>Id: 3E989C73-4A46-4970-9AAD-99AEE6AE2FCC. </w:t>
          </w:r>
          <w:r w:rsidRPr="00F1651B">
            <w:rPr>
              <w:sz w:val="18"/>
              <w:szCs w:val="18"/>
            </w:rPr>
            <w:t>Podpisany</w:t>
          </w:r>
        </w:p>
      </w:tc>
      <w:tc>
        <w:tcPr>
          <w:tcW w:w="3289" w:type="dxa"/>
          <w:tcBorders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</w:tcPr>
        <w:p w:rsidR="0078498A" w:rsidRPr="00F1651B" w:rsidRDefault="0078498A">
          <w:pPr>
            <w:jc w:val="right"/>
            <w:rPr>
              <w:sz w:val="18"/>
              <w:szCs w:val="18"/>
            </w:rPr>
          </w:pPr>
          <w:r w:rsidRPr="00F1651B">
            <w:rPr>
              <w:sz w:val="18"/>
              <w:szCs w:val="18"/>
            </w:rPr>
            <w:t xml:space="preserve">Strona </w:t>
          </w:r>
          <w:r w:rsidR="00042E39" w:rsidRPr="00F1651B">
            <w:rPr>
              <w:sz w:val="18"/>
              <w:szCs w:val="18"/>
            </w:rPr>
            <w:fldChar w:fldCharType="begin"/>
          </w:r>
          <w:r w:rsidRPr="00F1651B">
            <w:rPr>
              <w:sz w:val="18"/>
              <w:szCs w:val="18"/>
            </w:rPr>
            <w:instrText>PAGE</w:instrText>
          </w:r>
          <w:r w:rsidR="00042E39" w:rsidRPr="00F1651B">
            <w:rPr>
              <w:sz w:val="18"/>
              <w:szCs w:val="18"/>
            </w:rPr>
            <w:fldChar w:fldCharType="separate"/>
          </w:r>
          <w:r w:rsidR="0053013B">
            <w:rPr>
              <w:noProof/>
              <w:sz w:val="18"/>
              <w:szCs w:val="18"/>
            </w:rPr>
            <w:t>10</w:t>
          </w:r>
          <w:r w:rsidR="00042E39" w:rsidRPr="00F1651B">
            <w:rPr>
              <w:sz w:val="18"/>
              <w:szCs w:val="18"/>
            </w:rPr>
            <w:fldChar w:fldCharType="end"/>
          </w:r>
        </w:p>
      </w:tc>
    </w:tr>
  </w:tbl>
  <w:p w:rsidR="0078498A" w:rsidRDefault="0078498A">
    <w:pPr>
      <w:rPr>
        <w:sz w:val="18"/>
        <w:szCs w:val="18"/>
      </w:rPr>
    </w:pPr>
  </w:p>
  <w:p w:rsidR="0078498A" w:rsidRDefault="0078498A"/>
  <w:p w:rsidR="0078498A" w:rsidRDefault="0078498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DC3" w:rsidRDefault="007F4DC3">
      <w:r>
        <w:separator/>
      </w:r>
    </w:p>
  </w:footnote>
  <w:footnote w:type="continuationSeparator" w:id="0">
    <w:p w:rsidR="007F4DC3" w:rsidRDefault="007F4DC3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ł Świątek">
    <w15:presenceInfo w15:providerId="Windows Live" w15:userId="ca0f29b0b1a8b59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8498A"/>
    <w:rsid w:val="00042E39"/>
    <w:rsid w:val="00131228"/>
    <w:rsid w:val="001528DF"/>
    <w:rsid w:val="00171322"/>
    <w:rsid w:val="00226037"/>
    <w:rsid w:val="00325BBF"/>
    <w:rsid w:val="0035555F"/>
    <w:rsid w:val="00421B8B"/>
    <w:rsid w:val="00456449"/>
    <w:rsid w:val="00513745"/>
    <w:rsid w:val="0053013B"/>
    <w:rsid w:val="00544F3D"/>
    <w:rsid w:val="00581163"/>
    <w:rsid w:val="005B62F2"/>
    <w:rsid w:val="006374CA"/>
    <w:rsid w:val="00661786"/>
    <w:rsid w:val="007277ED"/>
    <w:rsid w:val="00736B91"/>
    <w:rsid w:val="00750EC7"/>
    <w:rsid w:val="0078498A"/>
    <w:rsid w:val="007D17C5"/>
    <w:rsid w:val="007F3044"/>
    <w:rsid w:val="007F4DC3"/>
    <w:rsid w:val="007F72C5"/>
    <w:rsid w:val="0083168A"/>
    <w:rsid w:val="0090287F"/>
    <w:rsid w:val="00955A81"/>
    <w:rsid w:val="009E60C7"/>
    <w:rsid w:val="00AF7D00"/>
    <w:rsid w:val="00B4563F"/>
    <w:rsid w:val="00BC2715"/>
    <w:rsid w:val="00C36DED"/>
    <w:rsid w:val="00C41187"/>
    <w:rsid w:val="00CA78E9"/>
    <w:rsid w:val="00CE5618"/>
    <w:rsid w:val="00D37868"/>
    <w:rsid w:val="00D9376F"/>
    <w:rsid w:val="00DB05D3"/>
    <w:rsid w:val="00DB6D70"/>
    <w:rsid w:val="00DE38E5"/>
    <w:rsid w:val="00E22296"/>
    <w:rsid w:val="00E84741"/>
    <w:rsid w:val="00ED2592"/>
    <w:rsid w:val="00EE3EAA"/>
    <w:rsid w:val="00F1651B"/>
    <w:rsid w:val="00F7470C"/>
    <w:rsid w:val="00F8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5A81"/>
    <w:pPr>
      <w:jc w:val="both"/>
    </w:pPr>
    <w:rPr>
      <w:rFonts w:ascii="Times New Roman" w:hAnsi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rsid w:val="00955A81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55A8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55A81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55A8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955A81"/>
    <w:rPr>
      <w:rFonts w:ascii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rsid w:val="00955A81"/>
    <w:rPr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955A81"/>
    <w:rPr>
      <w:rFonts w:ascii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955A81"/>
    <w:pPr>
      <w:jc w:val="center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sid w:val="00955A81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3530</Words>
  <Characters>21181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XVII/222/19 z dnia 23 września 2019 r.</vt:lpstr>
    </vt:vector>
  </TitlesOfParts>
  <Company>Rada Miejska w Bytomiu</Company>
  <LinksUpToDate>false</LinksUpToDate>
  <CharactersWithSpaces>24662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XVII/222/19 z dnia 23 września 2019 r.</dc:title>
  <dc:subject>w sprawie powołania Młodzieżowej Rady Miejskiej w^Bytomiu i^nadania jej statutu</dc:subject>
  <dc:creator>masocha</dc:creator>
  <cp:lastModifiedBy>Jadwiga Kopica</cp:lastModifiedBy>
  <cp:revision>2</cp:revision>
  <cp:lastPrinted>2021-05-20T10:01:00Z</cp:lastPrinted>
  <dcterms:created xsi:type="dcterms:W3CDTF">2021-05-25T08:59:00Z</dcterms:created>
  <dcterms:modified xsi:type="dcterms:W3CDTF">2021-05-25T08:59:00Z</dcterms:modified>
  <cp:category>Akt prawny</cp:category>
</cp:coreProperties>
</file>